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A405" w14:textId="185F4995" w:rsidR="008F39A5" w:rsidRDefault="008F39A5">
      <w:pPr>
        <w:pStyle w:val="Title"/>
      </w:pPr>
    </w:p>
    <w:p w14:paraId="59FAA406" w14:textId="77777777" w:rsidR="008F39A5" w:rsidRDefault="008F39A5">
      <w:pPr>
        <w:pStyle w:val="BodyText"/>
        <w:spacing w:before="411"/>
        <w:ind w:left="0" w:firstLine="0"/>
        <w:jc w:val="left"/>
        <w:rPr>
          <w:sz w:val="36"/>
        </w:rPr>
      </w:pPr>
    </w:p>
    <w:p w14:paraId="59FAA407" w14:textId="77777777" w:rsidR="008F39A5" w:rsidRDefault="00734627">
      <w:pPr>
        <w:spacing w:line="480" w:lineRule="auto"/>
        <w:ind w:left="2949" w:right="4126"/>
        <w:jc w:val="center"/>
        <w:rPr>
          <w:sz w:val="36"/>
        </w:rPr>
      </w:pPr>
      <w:r>
        <w:rPr>
          <w:sz w:val="36"/>
        </w:rPr>
        <w:t>These</w:t>
      </w:r>
      <w:r>
        <w:rPr>
          <w:spacing w:val="-12"/>
          <w:sz w:val="36"/>
        </w:rPr>
        <w:t xml:space="preserve"> </w:t>
      </w:r>
      <w:r>
        <w:rPr>
          <w:sz w:val="36"/>
        </w:rPr>
        <w:t>are</w:t>
      </w:r>
      <w:r>
        <w:rPr>
          <w:spacing w:val="-12"/>
          <w:sz w:val="36"/>
        </w:rPr>
        <w:t xml:space="preserve"> </w:t>
      </w:r>
      <w:r>
        <w:rPr>
          <w:sz w:val="36"/>
        </w:rPr>
        <w:t>the</w:t>
      </w:r>
      <w:r>
        <w:rPr>
          <w:spacing w:val="-12"/>
          <w:sz w:val="36"/>
        </w:rPr>
        <w:t xml:space="preserve"> </w:t>
      </w:r>
      <w:r>
        <w:rPr>
          <w:sz w:val="36"/>
        </w:rPr>
        <w:t xml:space="preserve">Rules </w:t>
      </w:r>
      <w:r>
        <w:rPr>
          <w:spacing w:val="-6"/>
          <w:sz w:val="36"/>
        </w:rPr>
        <w:t>of</w:t>
      </w:r>
    </w:p>
    <w:p w14:paraId="59FAA408" w14:textId="77777777" w:rsidR="008F39A5" w:rsidRDefault="00734627">
      <w:pPr>
        <w:spacing w:before="88" w:line="828" w:lineRule="exact"/>
        <w:ind w:left="1452" w:right="2629"/>
        <w:jc w:val="center"/>
        <w:rPr>
          <w:sz w:val="36"/>
        </w:rPr>
      </w:pPr>
      <w:r>
        <w:rPr>
          <w:sz w:val="36"/>
        </w:rPr>
        <w:t>Wheatley</w:t>
      </w:r>
      <w:r>
        <w:rPr>
          <w:spacing w:val="-12"/>
          <w:sz w:val="36"/>
        </w:rPr>
        <w:t xml:space="preserve"> </w:t>
      </w:r>
      <w:r>
        <w:rPr>
          <w:sz w:val="36"/>
        </w:rPr>
        <w:t>Homes</w:t>
      </w:r>
      <w:r>
        <w:rPr>
          <w:spacing w:val="-12"/>
          <w:sz w:val="36"/>
        </w:rPr>
        <w:t xml:space="preserve"> </w:t>
      </w:r>
      <w:r>
        <w:rPr>
          <w:sz w:val="36"/>
        </w:rPr>
        <w:t>Glasgow</w:t>
      </w:r>
      <w:r>
        <w:rPr>
          <w:spacing w:val="-10"/>
          <w:sz w:val="36"/>
        </w:rPr>
        <w:t xml:space="preserve"> </w:t>
      </w:r>
      <w:r>
        <w:rPr>
          <w:sz w:val="36"/>
        </w:rPr>
        <w:t>Limited Based upon</w:t>
      </w:r>
    </w:p>
    <w:p w14:paraId="59FAA409" w14:textId="77777777" w:rsidR="008F39A5" w:rsidRDefault="00734627">
      <w:pPr>
        <w:spacing w:line="326" w:lineRule="exact"/>
        <w:ind w:left="10" w:right="1183"/>
        <w:jc w:val="center"/>
        <w:rPr>
          <w:sz w:val="36"/>
        </w:rPr>
      </w:pPr>
      <w:r>
        <w:rPr>
          <w:sz w:val="36"/>
        </w:rPr>
        <w:t>SFHA</w:t>
      </w:r>
      <w:r>
        <w:rPr>
          <w:spacing w:val="-7"/>
          <w:sz w:val="36"/>
        </w:rPr>
        <w:t xml:space="preserve"> </w:t>
      </w:r>
      <w:r>
        <w:rPr>
          <w:sz w:val="36"/>
        </w:rPr>
        <w:t>Charitable</w:t>
      </w:r>
      <w:r>
        <w:rPr>
          <w:spacing w:val="-8"/>
          <w:sz w:val="36"/>
        </w:rPr>
        <w:t xml:space="preserve"> </w:t>
      </w:r>
      <w:r>
        <w:rPr>
          <w:sz w:val="36"/>
        </w:rPr>
        <w:t>Model</w:t>
      </w:r>
      <w:r>
        <w:rPr>
          <w:spacing w:val="-9"/>
          <w:sz w:val="36"/>
        </w:rPr>
        <w:t xml:space="preserve"> </w:t>
      </w:r>
      <w:r>
        <w:rPr>
          <w:sz w:val="36"/>
        </w:rPr>
        <w:t>Rules</w:t>
      </w:r>
      <w:r>
        <w:rPr>
          <w:spacing w:val="-4"/>
          <w:sz w:val="36"/>
        </w:rPr>
        <w:t xml:space="preserve"> </w:t>
      </w:r>
      <w:r>
        <w:rPr>
          <w:sz w:val="36"/>
        </w:rPr>
        <w:t>(Scotland)</w:t>
      </w:r>
      <w:r>
        <w:rPr>
          <w:spacing w:val="-7"/>
          <w:sz w:val="36"/>
        </w:rPr>
        <w:t xml:space="preserve"> </w:t>
      </w:r>
      <w:r>
        <w:rPr>
          <w:spacing w:val="-4"/>
          <w:sz w:val="36"/>
        </w:rPr>
        <w:t>2020</w:t>
      </w:r>
    </w:p>
    <w:p w14:paraId="59FAA40A" w14:textId="77777777" w:rsidR="008F39A5" w:rsidRDefault="008F39A5">
      <w:pPr>
        <w:pStyle w:val="BodyText"/>
        <w:spacing w:before="413"/>
        <w:ind w:left="0" w:firstLine="0"/>
        <w:jc w:val="left"/>
        <w:rPr>
          <w:sz w:val="36"/>
        </w:rPr>
      </w:pPr>
    </w:p>
    <w:p w14:paraId="59FAA40B" w14:textId="77777777" w:rsidR="008F39A5" w:rsidRDefault="00734627">
      <w:pPr>
        <w:ind w:left="2949" w:right="4127"/>
        <w:jc w:val="center"/>
        <w:rPr>
          <w:sz w:val="36"/>
        </w:rPr>
      </w:pPr>
      <w:r>
        <w:rPr>
          <w:sz w:val="36"/>
        </w:rPr>
        <w:t>Registered</w:t>
      </w:r>
      <w:r>
        <w:rPr>
          <w:spacing w:val="-7"/>
          <w:sz w:val="36"/>
        </w:rPr>
        <w:t xml:space="preserve"> </w:t>
      </w:r>
      <w:r>
        <w:rPr>
          <w:sz w:val="36"/>
        </w:rPr>
        <w:t>under</w:t>
      </w:r>
      <w:r>
        <w:rPr>
          <w:spacing w:val="-8"/>
          <w:sz w:val="36"/>
        </w:rPr>
        <w:t xml:space="preserve"> </w:t>
      </w:r>
      <w:r>
        <w:rPr>
          <w:spacing w:val="-5"/>
          <w:sz w:val="36"/>
        </w:rPr>
        <w:t>the</w:t>
      </w:r>
    </w:p>
    <w:p w14:paraId="59FAA40C" w14:textId="77777777" w:rsidR="008F39A5" w:rsidRDefault="00734627">
      <w:pPr>
        <w:spacing w:before="1"/>
        <w:ind w:right="1183"/>
        <w:jc w:val="center"/>
        <w:rPr>
          <w:sz w:val="36"/>
        </w:rPr>
      </w:pPr>
      <w:r>
        <w:rPr>
          <w:sz w:val="36"/>
        </w:rPr>
        <w:t>Co-operative</w:t>
      </w:r>
      <w:r>
        <w:rPr>
          <w:spacing w:val="-7"/>
          <w:sz w:val="36"/>
        </w:rPr>
        <w:t xml:space="preserve"> </w:t>
      </w:r>
      <w:r>
        <w:rPr>
          <w:sz w:val="36"/>
        </w:rPr>
        <w:t>and</w:t>
      </w:r>
      <w:r>
        <w:rPr>
          <w:spacing w:val="-9"/>
          <w:sz w:val="36"/>
        </w:rPr>
        <w:t xml:space="preserve"> </w:t>
      </w:r>
      <w:r>
        <w:rPr>
          <w:sz w:val="36"/>
        </w:rPr>
        <w:t>Community</w:t>
      </w:r>
      <w:r>
        <w:rPr>
          <w:spacing w:val="-5"/>
          <w:sz w:val="36"/>
        </w:rPr>
        <w:t xml:space="preserve"> </w:t>
      </w:r>
      <w:r>
        <w:rPr>
          <w:sz w:val="36"/>
        </w:rPr>
        <w:t>Benefit</w:t>
      </w:r>
      <w:r>
        <w:rPr>
          <w:spacing w:val="-6"/>
          <w:sz w:val="36"/>
        </w:rPr>
        <w:t xml:space="preserve"> </w:t>
      </w:r>
      <w:r>
        <w:rPr>
          <w:sz w:val="36"/>
        </w:rPr>
        <w:t>Societies</w:t>
      </w:r>
      <w:r>
        <w:rPr>
          <w:spacing w:val="-7"/>
          <w:sz w:val="36"/>
        </w:rPr>
        <w:t xml:space="preserve"> </w:t>
      </w:r>
      <w:r>
        <w:rPr>
          <w:sz w:val="36"/>
        </w:rPr>
        <w:t>Act</w:t>
      </w:r>
      <w:r>
        <w:rPr>
          <w:spacing w:val="-7"/>
          <w:sz w:val="36"/>
        </w:rPr>
        <w:t xml:space="preserve"> </w:t>
      </w:r>
      <w:r>
        <w:rPr>
          <w:sz w:val="36"/>
        </w:rPr>
        <w:t>2014 and the Housing (Scotland) Act 2010</w:t>
      </w:r>
    </w:p>
    <w:p w14:paraId="59FAA40D" w14:textId="77777777" w:rsidR="008F39A5" w:rsidRDefault="008F39A5">
      <w:pPr>
        <w:pStyle w:val="BodyText"/>
        <w:spacing w:before="0"/>
        <w:ind w:left="0" w:firstLine="0"/>
        <w:jc w:val="left"/>
        <w:rPr>
          <w:sz w:val="36"/>
        </w:rPr>
      </w:pPr>
    </w:p>
    <w:p w14:paraId="59FAA40E" w14:textId="77777777" w:rsidR="008F39A5" w:rsidRDefault="008F39A5">
      <w:pPr>
        <w:pStyle w:val="BodyText"/>
        <w:spacing w:before="0"/>
        <w:ind w:left="0" w:firstLine="0"/>
        <w:jc w:val="left"/>
        <w:rPr>
          <w:sz w:val="36"/>
        </w:rPr>
      </w:pPr>
    </w:p>
    <w:p w14:paraId="59FAA40F" w14:textId="77777777" w:rsidR="008F39A5" w:rsidRDefault="008F39A5">
      <w:pPr>
        <w:pStyle w:val="BodyText"/>
        <w:spacing w:before="0"/>
        <w:ind w:left="0" w:firstLine="0"/>
        <w:jc w:val="left"/>
        <w:rPr>
          <w:sz w:val="36"/>
        </w:rPr>
      </w:pPr>
    </w:p>
    <w:p w14:paraId="59FAA410" w14:textId="77777777" w:rsidR="008F39A5" w:rsidRDefault="008F39A5">
      <w:pPr>
        <w:pStyle w:val="BodyText"/>
        <w:spacing w:before="0"/>
        <w:ind w:left="0" w:firstLine="0"/>
        <w:jc w:val="left"/>
        <w:rPr>
          <w:sz w:val="36"/>
        </w:rPr>
      </w:pPr>
    </w:p>
    <w:p w14:paraId="59FAA411" w14:textId="77777777" w:rsidR="008F39A5" w:rsidRDefault="008F39A5">
      <w:pPr>
        <w:pStyle w:val="BodyText"/>
        <w:spacing w:before="0"/>
        <w:ind w:left="0" w:firstLine="0"/>
        <w:jc w:val="left"/>
        <w:rPr>
          <w:sz w:val="36"/>
        </w:rPr>
      </w:pPr>
    </w:p>
    <w:p w14:paraId="59FAA412" w14:textId="77777777" w:rsidR="008F39A5" w:rsidRDefault="008F39A5">
      <w:pPr>
        <w:pStyle w:val="BodyText"/>
        <w:spacing w:before="47"/>
        <w:ind w:left="0" w:firstLine="0"/>
        <w:jc w:val="left"/>
        <w:rPr>
          <w:sz w:val="36"/>
        </w:rPr>
      </w:pPr>
    </w:p>
    <w:p w14:paraId="59FAA413" w14:textId="77777777" w:rsidR="008F39A5" w:rsidRDefault="00734627">
      <w:pPr>
        <w:pStyle w:val="Heading2"/>
        <w:spacing w:before="0" w:line="322" w:lineRule="exact"/>
        <w:ind w:left="3801"/>
      </w:pPr>
      <w:r>
        <w:t>Published</w:t>
      </w:r>
      <w:r>
        <w:rPr>
          <w:spacing w:val="-10"/>
        </w:rPr>
        <w:t xml:space="preserve"> </w:t>
      </w:r>
      <w:r>
        <w:rPr>
          <w:spacing w:val="-5"/>
        </w:rPr>
        <w:t>by</w:t>
      </w:r>
    </w:p>
    <w:p w14:paraId="59FAA414" w14:textId="77777777" w:rsidR="008F39A5" w:rsidRDefault="00734627">
      <w:pPr>
        <w:ind w:left="1173" w:right="2358" w:firstLine="264"/>
        <w:rPr>
          <w:b/>
          <w:sz w:val="28"/>
        </w:rPr>
      </w:pPr>
      <w:r>
        <w:rPr>
          <w:b/>
          <w:sz w:val="28"/>
        </w:rPr>
        <w:t>the Scottish Federation of Housing Associations in</w:t>
      </w:r>
      <w:r>
        <w:rPr>
          <w:b/>
          <w:spacing w:val="-6"/>
          <w:sz w:val="28"/>
        </w:rPr>
        <w:t xml:space="preserve"> </w:t>
      </w:r>
      <w:r>
        <w:rPr>
          <w:b/>
          <w:sz w:val="28"/>
        </w:rPr>
        <w:t>co-operation</w:t>
      </w:r>
      <w:r>
        <w:rPr>
          <w:b/>
          <w:spacing w:val="-6"/>
          <w:sz w:val="28"/>
        </w:rPr>
        <w:t xml:space="preserve"> </w:t>
      </w:r>
      <w:r>
        <w:rPr>
          <w:b/>
          <w:sz w:val="28"/>
        </w:rPr>
        <w:t>with</w:t>
      </w:r>
      <w:r>
        <w:rPr>
          <w:b/>
          <w:spacing w:val="-6"/>
          <w:sz w:val="28"/>
        </w:rPr>
        <w:t xml:space="preserve"> </w:t>
      </w:r>
      <w:r>
        <w:rPr>
          <w:b/>
          <w:sz w:val="28"/>
        </w:rPr>
        <w:t>The</w:t>
      </w:r>
      <w:r>
        <w:rPr>
          <w:b/>
          <w:spacing w:val="-8"/>
          <w:sz w:val="28"/>
        </w:rPr>
        <w:t xml:space="preserve"> </w:t>
      </w:r>
      <w:r>
        <w:rPr>
          <w:b/>
          <w:sz w:val="28"/>
        </w:rPr>
        <w:t>Scottish</w:t>
      </w:r>
      <w:r>
        <w:rPr>
          <w:b/>
          <w:spacing w:val="-9"/>
          <w:sz w:val="28"/>
        </w:rPr>
        <w:t xml:space="preserve"> </w:t>
      </w:r>
      <w:r>
        <w:rPr>
          <w:b/>
          <w:sz w:val="28"/>
        </w:rPr>
        <w:t>Housing</w:t>
      </w:r>
      <w:r>
        <w:rPr>
          <w:b/>
          <w:spacing w:val="-6"/>
          <w:sz w:val="28"/>
        </w:rPr>
        <w:t xml:space="preserve"> </w:t>
      </w:r>
      <w:r>
        <w:rPr>
          <w:b/>
          <w:sz w:val="28"/>
        </w:rPr>
        <w:t>Regulator</w:t>
      </w:r>
    </w:p>
    <w:p w14:paraId="59FAA415" w14:textId="77777777" w:rsidR="008F39A5" w:rsidRDefault="00734627">
      <w:pPr>
        <w:spacing w:before="322"/>
        <w:ind w:left="2751" w:right="3927"/>
        <w:jc w:val="center"/>
        <w:rPr>
          <w:sz w:val="28"/>
        </w:rPr>
      </w:pPr>
      <w:r>
        <w:rPr>
          <w:sz w:val="28"/>
        </w:rPr>
        <w:t>3</w:t>
      </w:r>
      <w:r>
        <w:rPr>
          <w:sz w:val="28"/>
          <w:vertAlign w:val="superscript"/>
        </w:rPr>
        <w:t>rd</w:t>
      </w:r>
      <w:r>
        <w:rPr>
          <w:spacing w:val="-12"/>
          <w:sz w:val="28"/>
        </w:rPr>
        <w:t xml:space="preserve"> </w:t>
      </w:r>
      <w:r>
        <w:rPr>
          <w:sz w:val="28"/>
        </w:rPr>
        <w:t>Floor,</w:t>
      </w:r>
      <w:r>
        <w:rPr>
          <w:spacing w:val="-12"/>
          <w:sz w:val="28"/>
        </w:rPr>
        <w:t xml:space="preserve"> </w:t>
      </w:r>
      <w:r>
        <w:rPr>
          <w:sz w:val="28"/>
        </w:rPr>
        <w:t>Sutherland</w:t>
      </w:r>
      <w:r>
        <w:rPr>
          <w:spacing w:val="-10"/>
          <w:sz w:val="28"/>
        </w:rPr>
        <w:t xml:space="preserve"> </w:t>
      </w:r>
      <w:r>
        <w:rPr>
          <w:sz w:val="28"/>
        </w:rPr>
        <w:t>House, 149 St Vincent Street, Glasgow, G2 5NW</w:t>
      </w:r>
    </w:p>
    <w:p w14:paraId="59FAA416" w14:textId="77777777" w:rsidR="008F39A5" w:rsidRDefault="00734627">
      <w:pPr>
        <w:spacing w:before="1" w:line="322" w:lineRule="exact"/>
        <w:ind w:left="2953" w:right="4126"/>
        <w:jc w:val="center"/>
        <w:rPr>
          <w:sz w:val="28"/>
        </w:rPr>
      </w:pPr>
      <w:r>
        <w:rPr>
          <w:sz w:val="28"/>
        </w:rPr>
        <w:t>Tel:</w:t>
      </w:r>
      <w:r>
        <w:rPr>
          <w:spacing w:val="20"/>
          <w:sz w:val="28"/>
        </w:rPr>
        <w:t xml:space="preserve"> </w:t>
      </w:r>
      <w:r>
        <w:rPr>
          <w:sz w:val="28"/>
        </w:rPr>
        <w:t>0141</w:t>
      </w:r>
      <w:r>
        <w:rPr>
          <w:spacing w:val="-1"/>
          <w:sz w:val="28"/>
        </w:rPr>
        <w:t xml:space="preserve"> </w:t>
      </w:r>
      <w:r>
        <w:rPr>
          <w:sz w:val="28"/>
        </w:rPr>
        <w:t>332</w:t>
      </w:r>
      <w:r>
        <w:rPr>
          <w:spacing w:val="-3"/>
          <w:sz w:val="28"/>
        </w:rPr>
        <w:t xml:space="preserve"> </w:t>
      </w:r>
      <w:r>
        <w:rPr>
          <w:spacing w:val="-4"/>
          <w:sz w:val="28"/>
        </w:rPr>
        <w:t>8113</w:t>
      </w:r>
    </w:p>
    <w:p w14:paraId="59FAA417" w14:textId="77777777" w:rsidR="008F39A5" w:rsidRDefault="00734627">
      <w:pPr>
        <w:ind w:left="2953" w:right="4126"/>
        <w:jc w:val="center"/>
        <w:rPr>
          <w:sz w:val="28"/>
        </w:rPr>
      </w:pPr>
      <w:r>
        <w:rPr>
          <w:sz w:val="28"/>
        </w:rPr>
        <w:t>Fax:0141</w:t>
      </w:r>
      <w:r>
        <w:rPr>
          <w:spacing w:val="9"/>
          <w:sz w:val="28"/>
        </w:rPr>
        <w:t xml:space="preserve"> </w:t>
      </w:r>
      <w:r>
        <w:rPr>
          <w:sz w:val="28"/>
        </w:rPr>
        <w:t>332</w:t>
      </w:r>
      <w:r>
        <w:rPr>
          <w:spacing w:val="7"/>
          <w:sz w:val="28"/>
        </w:rPr>
        <w:t xml:space="preserve"> </w:t>
      </w:r>
      <w:r>
        <w:rPr>
          <w:spacing w:val="-4"/>
          <w:sz w:val="28"/>
        </w:rPr>
        <w:t>9684</w:t>
      </w:r>
    </w:p>
    <w:p w14:paraId="59FAA418" w14:textId="77777777" w:rsidR="008F39A5" w:rsidRDefault="008F39A5">
      <w:pPr>
        <w:jc w:val="center"/>
        <w:rPr>
          <w:sz w:val="28"/>
        </w:rPr>
        <w:sectPr w:rsidR="008F39A5" w:rsidSect="006A14DC">
          <w:headerReference w:type="default" r:id="rId10"/>
          <w:footerReference w:type="default" r:id="rId11"/>
          <w:type w:val="continuous"/>
          <w:pgSz w:w="11910" w:h="16840"/>
          <w:pgMar w:top="1340" w:right="100" w:bottom="500" w:left="1280" w:header="155" w:footer="305" w:gutter="0"/>
          <w:pgNumType w:start="1"/>
          <w:cols w:space="720"/>
        </w:sectPr>
      </w:pPr>
    </w:p>
    <w:p w14:paraId="59FAA419" w14:textId="77777777" w:rsidR="008F39A5" w:rsidRDefault="008F39A5">
      <w:pPr>
        <w:pStyle w:val="BodyText"/>
        <w:spacing w:before="0"/>
        <w:ind w:left="0" w:firstLine="0"/>
        <w:jc w:val="left"/>
        <w:rPr>
          <w:sz w:val="20"/>
        </w:rPr>
      </w:pPr>
    </w:p>
    <w:p w14:paraId="59FAA41A" w14:textId="77777777" w:rsidR="008F39A5" w:rsidRDefault="008F39A5">
      <w:pPr>
        <w:pStyle w:val="BodyText"/>
        <w:spacing w:before="65"/>
        <w:ind w:left="0" w:firstLine="0"/>
        <w:jc w:val="left"/>
        <w:rPr>
          <w:sz w:val="20"/>
        </w:rPr>
      </w:pPr>
    </w:p>
    <w:p w14:paraId="59FAA41B" w14:textId="77777777" w:rsidR="008F39A5" w:rsidRDefault="00734627">
      <w:pPr>
        <w:pStyle w:val="BodyText"/>
        <w:spacing w:before="0"/>
        <w:ind w:left="434" w:firstLine="0"/>
        <w:jc w:val="left"/>
        <w:rPr>
          <w:sz w:val="20"/>
        </w:rPr>
      </w:pPr>
      <w:r>
        <w:rPr>
          <w:noProof/>
          <w:sz w:val="20"/>
        </w:rPr>
        <mc:AlternateContent>
          <mc:Choice Requires="wpg">
            <w:drawing>
              <wp:inline distT="0" distB="0" distL="0" distR="0" wp14:anchorId="59FAA6A8" wp14:editId="59FAA6A9">
                <wp:extent cx="5384165" cy="3493770"/>
                <wp:effectExtent l="0" t="0" r="0" b="190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4165" cy="3493770"/>
                          <a:chOff x="0" y="0"/>
                          <a:chExt cx="5384165" cy="3493770"/>
                        </a:xfrm>
                      </wpg:grpSpPr>
                      <wps:wsp>
                        <wps:cNvPr id="4" name="Graphic 4"/>
                        <wps:cNvSpPr/>
                        <wps:spPr>
                          <a:xfrm>
                            <a:off x="0" y="0"/>
                            <a:ext cx="5384165" cy="3493770"/>
                          </a:xfrm>
                          <a:custGeom>
                            <a:avLst/>
                            <a:gdLst/>
                            <a:ahLst/>
                            <a:cxnLst/>
                            <a:rect l="l" t="t" r="r" b="b"/>
                            <a:pathLst>
                              <a:path w="5384165" h="3493770">
                                <a:moveTo>
                                  <a:pt x="56375" y="3455289"/>
                                </a:moveTo>
                                <a:lnTo>
                                  <a:pt x="9131" y="3455289"/>
                                </a:lnTo>
                                <a:lnTo>
                                  <a:pt x="9131" y="3437001"/>
                                </a:lnTo>
                                <a:lnTo>
                                  <a:pt x="9131" y="58039"/>
                                </a:lnTo>
                                <a:lnTo>
                                  <a:pt x="0" y="58039"/>
                                </a:lnTo>
                                <a:lnTo>
                                  <a:pt x="0" y="3437001"/>
                                </a:lnTo>
                                <a:lnTo>
                                  <a:pt x="0" y="3455289"/>
                                </a:lnTo>
                                <a:lnTo>
                                  <a:pt x="0" y="3493389"/>
                                </a:lnTo>
                                <a:lnTo>
                                  <a:pt x="9131" y="3493389"/>
                                </a:lnTo>
                                <a:lnTo>
                                  <a:pt x="56375" y="3493389"/>
                                </a:lnTo>
                                <a:lnTo>
                                  <a:pt x="56375" y="3455289"/>
                                </a:lnTo>
                                <a:close/>
                              </a:path>
                              <a:path w="5384165" h="3493770">
                                <a:moveTo>
                                  <a:pt x="56375" y="0"/>
                                </a:moveTo>
                                <a:lnTo>
                                  <a:pt x="0" y="0"/>
                                </a:lnTo>
                                <a:lnTo>
                                  <a:pt x="0" y="9144"/>
                                </a:lnTo>
                                <a:lnTo>
                                  <a:pt x="0" y="57912"/>
                                </a:lnTo>
                                <a:lnTo>
                                  <a:pt x="9131" y="57912"/>
                                </a:lnTo>
                                <a:lnTo>
                                  <a:pt x="9131" y="9144"/>
                                </a:lnTo>
                                <a:lnTo>
                                  <a:pt x="56375" y="9144"/>
                                </a:lnTo>
                                <a:lnTo>
                                  <a:pt x="56375" y="0"/>
                                </a:lnTo>
                                <a:close/>
                              </a:path>
                              <a:path w="5384165" h="3493770">
                                <a:moveTo>
                                  <a:pt x="5327269" y="3455289"/>
                                </a:moveTo>
                                <a:lnTo>
                                  <a:pt x="56388" y="3455289"/>
                                </a:lnTo>
                                <a:lnTo>
                                  <a:pt x="56388" y="3493389"/>
                                </a:lnTo>
                                <a:lnTo>
                                  <a:pt x="5327269" y="3493389"/>
                                </a:lnTo>
                                <a:lnTo>
                                  <a:pt x="5327269" y="3455289"/>
                                </a:lnTo>
                                <a:close/>
                              </a:path>
                              <a:path w="5384165" h="3493770">
                                <a:moveTo>
                                  <a:pt x="5327269" y="3437001"/>
                                </a:moveTo>
                                <a:lnTo>
                                  <a:pt x="56388" y="3437001"/>
                                </a:lnTo>
                                <a:lnTo>
                                  <a:pt x="56388" y="58039"/>
                                </a:lnTo>
                                <a:lnTo>
                                  <a:pt x="18288" y="58039"/>
                                </a:lnTo>
                                <a:lnTo>
                                  <a:pt x="18288" y="3437001"/>
                                </a:lnTo>
                                <a:lnTo>
                                  <a:pt x="18288" y="3446145"/>
                                </a:lnTo>
                                <a:lnTo>
                                  <a:pt x="56388" y="3446145"/>
                                </a:lnTo>
                                <a:lnTo>
                                  <a:pt x="5327269" y="3446145"/>
                                </a:lnTo>
                                <a:lnTo>
                                  <a:pt x="5327269" y="3437001"/>
                                </a:lnTo>
                                <a:close/>
                              </a:path>
                              <a:path w="5384165" h="3493770">
                                <a:moveTo>
                                  <a:pt x="5327269" y="18288"/>
                                </a:moveTo>
                                <a:lnTo>
                                  <a:pt x="56388" y="18288"/>
                                </a:lnTo>
                                <a:lnTo>
                                  <a:pt x="18288" y="18288"/>
                                </a:lnTo>
                                <a:lnTo>
                                  <a:pt x="18288" y="56388"/>
                                </a:lnTo>
                                <a:lnTo>
                                  <a:pt x="18288" y="57912"/>
                                </a:lnTo>
                                <a:lnTo>
                                  <a:pt x="56388" y="57912"/>
                                </a:lnTo>
                                <a:lnTo>
                                  <a:pt x="56388" y="56388"/>
                                </a:lnTo>
                                <a:lnTo>
                                  <a:pt x="5327269" y="56388"/>
                                </a:lnTo>
                                <a:lnTo>
                                  <a:pt x="5327269" y="18288"/>
                                </a:lnTo>
                                <a:close/>
                              </a:path>
                              <a:path w="5384165" h="3493770">
                                <a:moveTo>
                                  <a:pt x="5327269" y="0"/>
                                </a:moveTo>
                                <a:lnTo>
                                  <a:pt x="56388" y="0"/>
                                </a:lnTo>
                                <a:lnTo>
                                  <a:pt x="56388" y="9144"/>
                                </a:lnTo>
                                <a:lnTo>
                                  <a:pt x="5327269" y="9144"/>
                                </a:lnTo>
                                <a:lnTo>
                                  <a:pt x="5327269" y="0"/>
                                </a:lnTo>
                                <a:close/>
                              </a:path>
                              <a:path w="5384165" h="3493770">
                                <a:moveTo>
                                  <a:pt x="5336489" y="58039"/>
                                </a:moveTo>
                                <a:lnTo>
                                  <a:pt x="5327345" y="58039"/>
                                </a:lnTo>
                                <a:lnTo>
                                  <a:pt x="5327345" y="3437001"/>
                                </a:lnTo>
                                <a:lnTo>
                                  <a:pt x="5327345" y="3446145"/>
                                </a:lnTo>
                                <a:lnTo>
                                  <a:pt x="5336489" y="3446145"/>
                                </a:lnTo>
                                <a:lnTo>
                                  <a:pt x="5336489" y="3437001"/>
                                </a:lnTo>
                                <a:lnTo>
                                  <a:pt x="5336489" y="58039"/>
                                </a:lnTo>
                                <a:close/>
                              </a:path>
                              <a:path w="5384165" h="3493770">
                                <a:moveTo>
                                  <a:pt x="5336489" y="18288"/>
                                </a:moveTo>
                                <a:lnTo>
                                  <a:pt x="5327345" y="18288"/>
                                </a:lnTo>
                                <a:lnTo>
                                  <a:pt x="5327345" y="56388"/>
                                </a:lnTo>
                                <a:lnTo>
                                  <a:pt x="5327345" y="57912"/>
                                </a:lnTo>
                                <a:lnTo>
                                  <a:pt x="5336489" y="57912"/>
                                </a:lnTo>
                                <a:lnTo>
                                  <a:pt x="5336489" y="56388"/>
                                </a:lnTo>
                                <a:lnTo>
                                  <a:pt x="5336489" y="18288"/>
                                </a:lnTo>
                                <a:close/>
                              </a:path>
                              <a:path w="5384165" h="3493770">
                                <a:moveTo>
                                  <a:pt x="5383733" y="58039"/>
                                </a:moveTo>
                                <a:lnTo>
                                  <a:pt x="5345633" y="58039"/>
                                </a:lnTo>
                                <a:lnTo>
                                  <a:pt x="5345633" y="3437001"/>
                                </a:lnTo>
                                <a:lnTo>
                                  <a:pt x="5345633" y="3455289"/>
                                </a:lnTo>
                                <a:lnTo>
                                  <a:pt x="5327345" y="3455289"/>
                                </a:lnTo>
                                <a:lnTo>
                                  <a:pt x="5327345" y="3493389"/>
                                </a:lnTo>
                                <a:lnTo>
                                  <a:pt x="5345633" y="3493389"/>
                                </a:lnTo>
                                <a:lnTo>
                                  <a:pt x="5383733" y="3493389"/>
                                </a:lnTo>
                                <a:lnTo>
                                  <a:pt x="5383733" y="3455289"/>
                                </a:lnTo>
                                <a:lnTo>
                                  <a:pt x="5383733" y="3437001"/>
                                </a:lnTo>
                                <a:lnTo>
                                  <a:pt x="5383733" y="58039"/>
                                </a:lnTo>
                                <a:close/>
                              </a:path>
                              <a:path w="5384165" h="3493770">
                                <a:moveTo>
                                  <a:pt x="5383733" y="0"/>
                                </a:moveTo>
                                <a:lnTo>
                                  <a:pt x="5327345" y="0"/>
                                </a:lnTo>
                                <a:lnTo>
                                  <a:pt x="5327345" y="9144"/>
                                </a:lnTo>
                                <a:lnTo>
                                  <a:pt x="5345633" y="9144"/>
                                </a:lnTo>
                                <a:lnTo>
                                  <a:pt x="5345633" y="57912"/>
                                </a:lnTo>
                                <a:lnTo>
                                  <a:pt x="5383733" y="57912"/>
                                </a:lnTo>
                                <a:lnTo>
                                  <a:pt x="5383733" y="9144"/>
                                </a:lnTo>
                                <a:lnTo>
                                  <a:pt x="5383733" y="12"/>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47244" y="47244"/>
                            <a:ext cx="5289550" cy="3399154"/>
                          </a:xfrm>
                          <a:prstGeom prst="rect">
                            <a:avLst/>
                          </a:prstGeom>
                        </wps:spPr>
                        <wps:txbx>
                          <w:txbxContent>
                            <w:p w14:paraId="59FAA6C6" w14:textId="77777777" w:rsidR="008F39A5" w:rsidRDefault="008F39A5">
                              <w:pPr>
                                <w:rPr>
                                  <w:sz w:val="28"/>
                                </w:rPr>
                              </w:pPr>
                            </w:p>
                            <w:p w14:paraId="59FAA6C7" w14:textId="77777777" w:rsidR="008F39A5" w:rsidRDefault="008F39A5">
                              <w:pPr>
                                <w:spacing w:before="310"/>
                                <w:rPr>
                                  <w:sz w:val="28"/>
                                </w:rPr>
                              </w:pPr>
                            </w:p>
                            <w:p w14:paraId="59FAA6C8" w14:textId="77777777" w:rsidR="008F39A5" w:rsidRDefault="00734627">
                              <w:pPr>
                                <w:ind w:left="2"/>
                                <w:jc w:val="center"/>
                                <w:rPr>
                                  <w:b/>
                                  <w:sz w:val="28"/>
                                </w:rPr>
                              </w:pPr>
                              <w:r>
                                <w:rPr>
                                  <w:b/>
                                  <w:sz w:val="28"/>
                                </w:rPr>
                                <w:t>Further</w:t>
                              </w:r>
                              <w:r>
                                <w:rPr>
                                  <w:b/>
                                  <w:spacing w:val="-11"/>
                                  <w:sz w:val="28"/>
                                </w:rPr>
                                <w:t xml:space="preserve"> </w:t>
                              </w:r>
                              <w:r>
                                <w:rPr>
                                  <w:b/>
                                  <w:spacing w:val="-2"/>
                                  <w:sz w:val="28"/>
                                </w:rPr>
                                <w:t>guidance</w:t>
                              </w:r>
                            </w:p>
                            <w:p w14:paraId="59FAA6C9" w14:textId="77777777" w:rsidR="008F39A5" w:rsidRDefault="008F39A5">
                              <w:pPr>
                                <w:spacing w:before="242"/>
                                <w:rPr>
                                  <w:b/>
                                  <w:sz w:val="28"/>
                                </w:rPr>
                              </w:pPr>
                            </w:p>
                            <w:p w14:paraId="59FAA6CA" w14:textId="77777777" w:rsidR="008F39A5" w:rsidRDefault="00734627">
                              <w:pPr>
                                <w:spacing w:before="1" w:line="252" w:lineRule="exact"/>
                                <w:ind w:left="799"/>
                                <w:rPr>
                                  <w:b/>
                                </w:rPr>
                              </w:pPr>
                              <w:r>
                                <w:rPr>
                                  <w:b/>
                                </w:rPr>
                                <w:t>Further</w:t>
                              </w:r>
                              <w:r>
                                <w:rPr>
                                  <w:b/>
                                  <w:spacing w:val="-6"/>
                                </w:rPr>
                                <w:t xml:space="preserve"> </w:t>
                              </w:r>
                              <w:r>
                                <w:rPr>
                                  <w:b/>
                                  <w:spacing w:val="-2"/>
                                </w:rPr>
                                <w:t>Advice</w:t>
                              </w:r>
                            </w:p>
                            <w:p w14:paraId="59FAA6CB" w14:textId="77777777" w:rsidR="008F39A5" w:rsidRDefault="00734627">
                              <w:pPr>
                                <w:ind w:left="799"/>
                              </w:pPr>
                              <w:r>
                                <w:t>A</w:t>
                              </w:r>
                              <w:r>
                                <w:rPr>
                                  <w:spacing w:val="-4"/>
                                </w:rPr>
                                <w:t xml:space="preserve"> </w:t>
                              </w:r>
                              <w:r>
                                <w:t>separate</w:t>
                              </w:r>
                              <w:r>
                                <w:rPr>
                                  <w:spacing w:val="-4"/>
                                </w:rPr>
                                <w:t xml:space="preserve"> </w:t>
                              </w:r>
                              <w:r>
                                <w:t>document</w:t>
                              </w:r>
                              <w:r>
                                <w:rPr>
                                  <w:spacing w:val="-2"/>
                                </w:rPr>
                                <w:t xml:space="preserve"> </w:t>
                              </w:r>
                              <w:r>
                                <w:t>is</w:t>
                              </w:r>
                              <w:r>
                                <w:rPr>
                                  <w:spacing w:val="-5"/>
                                </w:rPr>
                                <w:t xml:space="preserve"> </w:t>
                              </w:r>
                              <w:r>
                                <w:t>also</w:t>
                              </w:r>
                              <w:r>
                                <w:rPr>
                                  <w:spacing w:val="-4"/>
                                </w:rPr>
                                <w:t xml:space="preserve"> </w:t>
                              </w:r>
                              <w:r>
                                <w:t>available</w:t>
                              </w:r>
                              <w:r>
                                <w:rPr>
                                  <w:spacing w:val="-4"/>
                                </w:rPr>
                                <w:t xml:space="preserve"> </w:t>
                              </w:r>
                              <w:r>
                                <w:t>from</w:t>
                              </w:r>
                              <w:r>
                                <w:rPr>
                                  <w:spacing w:val="-5"/>
                                </w:rPr>
                                <w:t xml:space="preserve"> </w:t>
                              </w:r>
                              <w:r>
                                <w:t>the</w:t>
                              </w:r>
                              <w:r>
                                <w:rPr>
                                  <w:spacing w:val="-4"/>
                                </w:rPr>
                                <w:t xml:space="preserve"> </w:t>
                              </w:r>
                              <w:r>
                                <w:t>SFHA</w:t>
                              </w:r>
                              <w:r>
                                <w:rPr>
                                  <w:spacing w:val="-4"/>
                                </w:rPr>
                                <w:t xml:space="preserve"> </w:t>
                              </w:r>
                              <w:r>
                                <w:t>Rules</w:t>
                              </w:r>
                              <w:r>
                                <w:rPr>
                                  <w:spacing w:val="-4"/>
                                </w:rPr>
                                <w:t xml:space="preserve"> </w:t>
                              </w:r>
                              <w:r>
                                <w:t>Service,</w:t>
                              </w:r>
                              <w:r>
                                <w:rPr>
                                  <w:spacing w:val="-5"/>
                                </w:rPr>
                                <w:t xml:space="preserve"> </w:t>
                              </w:r>
                              <w:r>
                                <w:t>which gives guidance on the use of these rules and the options. Advice is also available from staff at The Scottish Housing Regulator.</w:t>
                              </w:r>
                            </w:p>
                            <w:p w14:paraId="59FAA6CC" w14:textId="77777777" w:rsidR="008F39A5" w:rsidRDefault="008F39A5"/>
                            <w:p w14:paraId="59FAA6CD" w14:textId="77777777" w:rsidR="008F39A5" w:rsidRDefault="00734627">
                              <w:pPr>
                                <w:spacing w:before="1"/>
                                <w:ind w:left="799" w:right="166"/>
                              </w:pPr>
                              <w:r>
                                <w:t>Advice</w:t>
                              </w:r>
                              <w:r>
                                <w:rPr>
                                  <w:spacing w:val="-3"/>
                                </w:rPr>
                                <w:t xml:space="preserve"> </w:t>
                              </w:r>
                              <w:r>
                                <w:t>on</w:t>
                              </w:r>
                              <w:r>
                                <w:rPr>
                                  <w:spacing w:val="-3"/>
                                </w:rPr>
                                <w:t xml:space="preserve"> </w:t>
                              </w:r>
                              <w:r>
                                <w:t>the</w:t>
                              </w:r>
                              <w:r>
                                <w:rPr>
                                  <w:spacing w:val="-5"/>
                                </w:rPr>
                                <w:t xml:space="preserve"> </w:t>
                              </w:r>
                              <w:r>
                                <w:t>procedural</w:t>
                              </w:r>
                              <w:r>
                                <w:rPr>
                                  <w:spacing w:val="-6"/>
                                </w:rPr>
                                <w:t xml:space="preserve"> </w:t>
                              </w:r>
                              <w:r>
                                <w:t>aspects</w:t>
                              </w:r>
                              <w:r>
                                <w:rPr>
                                  <w:spacing w:val="-2"/>
                                </w:rPr>
                                <w:t xml:space="preserve"> </w:t>
                              </w:r>
                              <w:r>
                                <w:t>of</w:t>
                              </w:r>
                              <w:r>
                                <w:rPr>
                                  <w:spacing w:val="-4"/>
                                </w:rPr>
                                <w:t xml:space="preserve"> </w:t>
                              </w:r>
                              <w:r>
                                <w:t>making</w:t>
                              </w:r>
                              <w:r>
                                <w:rPr>
                                  <w:spacing w:val="-3"/>
                                </w:rPr>
                                <w:t xml:space="preserve"> </w:t>
                              </w:r>
                              <w:r>
                                <w:t>a</w:t>
                              </w:r>
                              <w:r>
                                <w:rPr>
                                  <w:spacing w:val="-5"/>
                                </w:rPr>
                                <w:t xml:space="preserve"> </w:t>
                              </w:r>
                              <w:r>
                                <w:t>Rule</w:t>
                              </w:r>
                              <w:r>
                                <w:rPr>
                                  <w:spacing w:val="-3"/>
                                </w:rPr>
                                <w:t xml:space="preserve"> </w:t>
                              </w:r>
                              <w:r>
                                <w:t>registration</w:t>
                              </w:r>
                              <w:r>
                                <w:rPr>
                                  <w:spacing w:val="-5"/>
                                </w:rPr>
                                <w:t xml:space="preserve"> </w:t>
                              </w:r>
                              <w:r>
                                <w:t xml:space="preserve">application or Rule Amendment application is also available from the SFHA Rules </w:t>
                              </w:r>
                              <w:r>
                                <w:rPr>
                                  <w:spacing w:val="-2"/>
                                </w:rPr>
                                <w:t>Service.</w:t>
                              </w:r>
                            </w:p>
                          </w:txbxContent>
                        </wps:txbx>
                        <wps:bodyPr wrap="square" lIns="0" tIns="0" rIns="0" bIns="0" rtlCol="0">
                          <a:noAutofit/>
                        </wps:bodyPr>
                      </wps:wsp>
                    </wpg:wgp>
                  </a:graphicData>
                </a:graphic>
              </wp:inline>
            </w:drawing>
          </mc:Choice>
          <mc:Fallback>
            <w:pict>
              <v:group w14:anchorId="59FAA6A8" id="Group 3" o:spid="_x0000_s1026" style="width:423.95pt;height:275.1pt;mso-position-horizontal-relative:char;mso-position-vertical-relative:line" coordsize="53841,34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">
                <v:shape id="Graphic 4" o:spid="_x0000_s1027" style="position:absolute;width:53841;height:34937;visibility:visible;mso-wrap-style:square;v-text-anchor:top" coordsize="5384165,349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" path="m56375,3455289r-47244,l9131,3437001r,-3378962l,58039,,3437001r,18288l,3493389r9131,l56375,3493389r,-38100xem56375,l,,,9144,,57912r9131,l9131,9144r47244,l56375,xem5327269,3455289r-5270881,l56388,3493389r5270881,l5327269,3455289xem5327269,3437001r-5270881,l56388,58039r-38100,l18288,3437001r,9144l56388,3446145r5270881,l5327269,3437001xem5327269,18288r-5270881,l18288,18288r,38100l18288,57912r38100,l56388,56388r5270881,l5327269,18288xem5327269,l56388,r,9144l5327269,9144r,-9144xem5336489,58039r-9144,l5327345,3437001r,9144l5336489,3446145r,-9144l5336489,58039xem5336489,18288r-9144,l5327345,56388r,1524l5336489,57912r,-1524l5336489,18288xem5383733,58039r-38100,l5345633,3437001r,18288l5327345,3455289r,38100l5345633,3493389r38100,l5383733,3455289r,-18288l5383733,58039xem5383733,r-56388,l5327345,9144r18288,l5345633,57912r38100,l5383733,9144r,-9132l5383733,xe" fillcolor="black" stroked="f">
                  <v:path arrowok="t"/>
                </v:shape>
                <v:shapetype id="_x0000_t202" coordsize="21600,21600" o:spt="202" path="m,l,21600r21600,l21600,xe">
                  <v:stroke joinstyle="miter"/>
                  <v:path gradientshapeok="t" o:connecttype="rect"/>
                </v:shapetype>
                <v:shape id="Textbox 5" o:spid="_x0000_s1028" type="#_x0000_t202" style="position:absolute;left:472;top:472;width:52895;height:33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9FAA6C6" w14:textId="77777777" w:rsidR="008F39A5" w:rsidRDefault="008F39A5">
                        <w:pPr>
                          <w:rPr>
                            <w:sz w:val="28"/>
                          </w:rPr>
                        </w:pPr>
                      </w:p>
                      <w:p w14:paraId="59FAA6C7" w14:textId="77777777" w:rsidR="008F39A5" w:rsidRDefault="008F39A5">
                        <w:pPr>
                          <w:spacing w:before="310"/>
                          <w:rPr>
                            <w:sz w:val="28"/>
                          </w:rPr>
                        </w:pPr>
                      </w:p>
                      <w:p w14:paraId="59FAA6C8" w14:textId="77777777" w:rsidR="008F39A5" w:rsidRDefault="00734627">
                        <w:pPr>
                          <w:ind w:left="2"/>
                          <w:jc w:val="center"/>
                          <w:rPr>
                            <w:b/>
                            <w:sz w:val="28"/>
                          </w:rPr>
                        </w:pPr>
                        <w:r>
                          <w:rPr>
                            <w:b/>
                            <w:sz w:val="28"/>
                          </w:rPr>
                          <w:t>Further</w:t>
                        </w:r>
                        <w:r>
                          <w:rPr>
                            <w:b/>
                            <w:spacing w:val="-11"/>
                            <w:sz w:val="28"/>
                          </w:rPr>
                          <w:t xml:space="preserve"> </w:t>
                        </w:r>
                        <w:r>
                          <w:rPr>
                            <w:b/>
                            <w:spacing w:val="-2"/>
                            <w:sz w:val="28"/>
                          </w:rPr>
                          <w:t>guidance</w:t>
                        </w:r>
                      </w:p>
                      <w:p w14:paraId="59FAA6C9" w14:textId="77777777" w:rsidR="008F39A5" w:rsidRDefault="008F39A5">
                        <w:pPr>
                          <w:spacing w:before="242"/>
                          <w:rPr>
                            <w:b/>
                            <w:sz w:val="28"/>
                          </w:rPr>
                        </w:pPr>
                      </w:p>
                      <w:p w14:paraId="59FAA6CA" w14:textId="77777777" w:rsidR="008F39A5" w:rsidRDefault="00734627">
                        <w:pPr>
                          <w:spacing w:before="1" w:line="252" w:lineRule="exact"/>
                          <w:ind w:left="799"/>
                          <w:rPr>
                            <w:b/>
                          </w:rPr>
                        </w:pPr>
                        <w:r>
                          <w:rPr>
                            <w:b/>
                          </w:rPr>
                          <w:t>Further</w:t>
                        </w:r>
                        <w:r>
                          <w:rPr>
                            <w:b/>
                            <w:spacing w:val="-6"/>
                          </w:rPr>
                          <w:t xml:space="preserve"> </w:t>
                        </w:r>
                        <w:r>
                          <w:rPr>
                            <w:b/>
                            <w:spacing w:val="-2"/>
                          </w:rPr>
                          <w:t>Advice</w:t>
                        </w:r>
                      </w:p>
                      <w:p w14:paraId="59FAA6CB" w14:textId="77777777" w:rsidR="008F39A5" w:rsidRDefault="00734627">
                        <w:pPr>
                          <w:ind w:left="799"/>
                        </w:pPr>
                        <w:r>
                          <w:t>A</w:t>
                        </w:r>
                        <w:r>
                          <w:rPr>
                            <w:spacing w:val="-4"/>
                          </w:rPr>
                          <w:t xml:space="preserve"> </w:t>
                        </w:r>
                        <w:r>
                          <w:t>separate</w:t>
                        </w:r>
                        <w:r>
                          <w:rPr>
                            <w:spacing w:val="-4"/>
                          </w:rPr>
                          <w:t xml:space="preserve"> </w:t>
                        </w:r>
                        <w:r>
                          <w:t>document</w:t>
                        </w:r>
                        <w:r>
                          <w:rPr>
                            <w:spacing w:val="-2"/>
                          </w:rPr>
                          <w:t xml:space="preserve"> </w:t>
                        </w:r>
                        <w:r>
                          <w:t>is</w:t>
                        </w:r>
                        <w:r>
                          <w:rPr>
                            <w:spacing w:val="-5"/>
                          </w:rPr>
                          <w:t xml:space="preserve"> </w:t>
                        </w:r>
                        <w:r>
                          <w:t>also</w:t>
                        </w:r>
                        <w:r>
                          <w:rPr>
                            <w:spacing w:val="-4"/>
                          </w:rPr>
                          <w:t xml:space="preserve"> </w:t>
                        </w:r>
                        <w:r>
                          <w:t>available</w:t>
                        </w:r>
                        <w:r>
                          <w:rPr>
                            <w:spacing w:val="-4"/>
                          </w:rPr>
                          <w:t xml:space="preserve"> </w:t>
                        </w:r>
                        <w:r>
                          <w:t>from</w:t>
                        </w:r>
                        <w:r>
                          <w:rPr>
                            <w:spacing w:val="-5"/>
                          </w:rPr>
                          <w:t xml:space="preserve"> </w:t>
                        </w:r>
                        <w:r>
                          <w:t>the</w:t>
                        </w:r>
                        <w:r>
                          <w:rPr>
                            <w:spacing w:val="-4"/>
                          </w:rPr>
                          <w:t xml:space="preserve"> </w:t>
                        </w:r>
                        <w:r>
                          <w:t>SFHA</w:t>
                        </w:r>
                        <w:r>
                          <w:rPr>
                            <w:spacing w:val="-4"/>
                          </w:rPr>
                          <w:t xml:space="preserve"> </w:t>
                        </w:r>
                        <w:r>
                          <w:t>Rules</w:t>
                        </w:r>
                        <w:r>
                          <w:rPr>
                            <w:spacing w:val="-4"/>
                          </w:rPr>
                          <w:t xml:space="preserve"> </w:t>
                        </w:r>
                        <w:r>
                          <w:t>Service,</w:t>
                        </w:r>
                        <w:r>
                          <w:rPr>
                            <w:spacing w:val="-5"/>
                          </w:rPr>
                          <w:t xml:space="preserve"> </w:t>
                        </w:r>
                        <w:r>
                          <w:t>which gives guidance on the use of these rules and the options. Advice is also available from staff at The Scottish Housing Regulator.</w:t>
                        </w:r>
                      </w:p>
                      <w:p w14:paraId="59FAA6CC" w14:textId="77777777" w:rsidR="008F39A5" w:rsidRDefault="008F39A5"/>
                      <w:p w14:paraId="59FAA6CD" w14:textId="77777777" w:rsidR="008F39A5" w:rsidRDefault="00734627">
                        <w:pPr>
                          <w:spacing w:before="1"/>
                          <w:ind w:left="799" w:right="166"/>
                        </w:pPr>
                        <w:r>
                          <w:t>Advice</w:t>
                        </w:r>
                        <w:r>
                          <w:rPr>
                            <w:spacing w:val="-3"/>
                          </w:rPr>
                          <w:t xml:space="preserve"> </w:t>
                        </w:r>
                        <w:r>
                          <w:t>on</w:t>
                        </w:r>
                        <w:r>
                          <w:rPr>
                            <w:spacing w:val="-3"/>
                          </w:rPr>
                          <w:t xml:space="preserve"> </w:t>
                        </w:r>
                        <w:r>
                          <w:t>the</w:t>
                        </w:r>
                        <w:r>
                          <w:rPr>
                            <w:spacing w:val="-5"/>
                          </w:rPr>
                          <w:t xml:space="preserve"> </w:t>
                        </w:r>
                        <w:r>
                          <w:t>procedural</w:t>
                        </w:r>
                        <w:r>
                          <w:rPr>
                            <w:spacing w:val="-6"/>
                          </w:rPr>
                          <w:t xml:space="preserve"> </w:t>
                        </w:r>
                        <w:r>
                          <w:t>aspects</w:t>
                        </w:r>
                        <w:r>
                          <w:rPr>
                            <w:spacing w:val="-2"/>
                          </w:rPr>
                          <w:t xml:space="preserve"> </w:t>
                        </w:r>
                        <w:r>
                          <w:t>of</w:t>
                        </w:r>
                        <w:r>
                          <w:rPr>
                            <w:spacing w:val="-4"/>
                          </w:rPr>
                          <w:t xml:space="preserve"> </w:t>
                        </w:r>
                        <w:r>
                          <w:t>making</w:t>
                        </w:r>
                        <w:r>
                          <w:rPr>
                            <w:spacing w:val="-3"/>
                          </w:rPr>
                          <w:t xml:space="preserve"> </w:t>
                        </w:r>
                        <w:r>
                          <w:t>a</w:t>
                        </w:r>
                        <w:r>
                          <w:rPr>
                            <w:spacing w:val="-5"/>
                          </w:rPr>
                          <w:t xml:space="preserve"> </w:t>
                        </w:r>
                        <w:r>
                          <w:t>Rule</w:t>
                        </w:r>
                        <w:r>
                          <w:rPr>
                            <w:spacing w:val="-3"/>
                          </w:rPr>
                          <w:t xml:space="preserve"> </w:t>
                        </w:r>
                        <w:r>
                          <w:t>registration</w:t>
                        </w:r>
                        <w:r>
                          <w:rPr>
                            <w:spacing w:val="-5"/>
                          </w:rPr>
                          <w:t xml:space="preserve"> </w:t>
                        </w:r>
                        <w:r>
                          <w:t xml:space="preserve">application or Rule Amendment application is also available from the SFHA Rules </w:t>
                        </w:r>
                        <w:r>
                          <w:rPr>
                            <w:spacing w:val="-2"/>
                          </w:rPr>
                          <w:t>Service.</w:t>
                        </w:r>
                      </w:p>
                    </w:txbxContent>
                  </v:textbox>
                </v:shape>
                <w10:anchorlock/>
              </v:group>
            </w:pict>
          </mc:Fallback>
        </mc:AlternateContent>
      </w:r>
    </w:p>
    <w:p w14:paraId="59FAA41C" w14:textId="77777777" w:rsidR="008F39A5" w:rsidRDefault="008F39A5">
      <w:pPr>
        <w:rPr>
          <w:sz w:val="20"/>
        </w:rPr>
        <w:sectPr w:rsidR="008F39A5" w:rsidSect="006A14DC">
          <w:pgSz w:w="11910" w:h="16840"/>
          <w:pgMar w:top="1340" w:right="100" w:bottom="500" w:left="1280" w:header="155" w:footer="305" w:gutter="0"/>
          <w:cols w:space="720"/>
        </w:sectPr>
      </w:pPr>
    </w:p>
    <w:p w14:paraId="59FAA41D" w14:textId="77777777" w:rsidR="008F39A5" w:rsidRDefault="008F39A5">
      <w:pPr>
        <w:pStyle w:val="BodyText"/>
        <w:spacing w:before="369"/>
        <w:ind w:left="0" w:firstLine="0"/>
        <w:jc w:val="left"/>
        <w:rPr>
          <w:sz w:val="36"/>
        </w:rPr>
      </w:pPr>
    </w:p>
    <w:p w14:paraId="59FAA41E" w14:textId="77777777" w:rsidR="008F39A5" w:rsidRDefault="00734627">
      <w:pPr>
        <w:ind w:left="3122"/>
        <w:rPr>
          <w:b/>
          <w:sz w:val="36"/>
        </w:rPr>
      </w:pPr>
      <w:r>
        <w:rPr>
          <w:b/>
          <w:sz w:val="36"/>
        </w:rPr>
        <w:t>CONTENTS</w:t>
      </w:r>
      <w:r>
        <w:rPr>
          <w:b/>
          <w:spacing w:val="-7"/>
          <w:sz w:val="36"/>
        </w:rPr>
        <w:t xml:space="preserve"> </w:t>
      </w:r>
      <w:r>
        <w:rPr>
          <w:b/>
          <w:spacing w:val="-4"/>
          <w:sz w:val="36"/>
        </w:rPr>
        <w:t>PAGE</w:t>
      </w:r>
    </w:p>
    <w:p w14:paraId="59FAA41F" w14:textId="77777777" w:rsidR="008F39A5" w:rsidRDefault="008F39A5">
      <w:pPr>
        <w:pStyle w:val="BodyText"/>
        <w:spacing w:before="29"/>
        <w:ind w:left="0" w:firstLine="0"/>
        <w:jc w:val="left"/>
        <w:rPr>
          <w:b/>
          <w:sz w:val="20"/>
        </w:rPr>
      </w:pPr>
    </w:p>
    <w:tbl>
      <w:tblPr>
        <w:tblW w:w="0" w:type="auto"/>
        <w:tblInd w:w="225" w:type="dxa"/>
        <w:tblLayout w:type="fixed"/>
        <w:tblCellMar>
          <w:left w:w="0" w:type="dxa"/>
          <w:right w:w="0" w:type="dxa"/>
        </w:tblCellMar>
        <w:tblLook w:val="01E0" w:firstRow="1" w:lastRow="1" w:firstColumn="1" w:lastColumn="1" w:noHBand="0" w:noVBand="0"/>
      </w:tblPr>
      <w:tblGrid>
        <w:gridCol w:w="3851"/>
        <w:gridCol w:w="1316"/>
        <w:gridCol w:w="3715"/>
        <w:gridCol w:w="1309"/>
      </w:tblGrid>
      <w:tr w:rsidR="008F39A5" w14:paraId="59FAA48E" w14:textId="77777777">
        <w:trPr>
          <w:trHeight w:val="10690"/>
        </w:trPr>
        <w:tc>
          <w:tcPr>
            <w:tcW w:w="3851" w:type="dxa"/>
          </w:tcPr>
          <w:p w14:paraId="59FAA420" w14:textId="77777777" w:rsidR="008F39A5" w:rsidRDefault="00734627">
            <w:pPr>
              <w:pStyle w:val="TableParagraph"/>
              <w:spacing w:line="223" w:lineRule="exact"/>
              <w:ind w:left="50"/>
              <w:rPr>
                <w:b/>
                <w:sz w:val="20"/>
              </w:rPr>
            </w:pPr>
            <w:r>
              <w:rPr>
                <w:b/>
                <w:spacing w:val="-4"/>
                <w:sz w:val="20"/>
              </w:rPr>
              <w:t>ITEM</w:t>
            </w:r>
          </w:p>
          <w:p w14:paraId="59FAA421" w14:textId="77777777" w:rsidR="008F39A5" w:rsidRDefault="008F39A5">
            <w:pPr>
              <w:pStyle w:val="TableParagraph"/>
              <w:rPr>
                <w:b/>
                <w:sz w:val="20"/>
              </w:rPr>
            </w:pPr>
          </w:p>
          <w:p w14:paraId="59FAA422" w14:textId="77777777" w:rsidR="008F39A5" w:rsidRDefault="00734627">
            <w:pPr>
              <w:pStyle w:val="TableParagraph"/>
              <w:spacing w:before="1"/>
              <w:ind w:left="50"/>
              <w:rPr>
                <w:sz w:val="20"/>
              </w:rPr>
            </w:pPr>
            <w:r>
              <w:rPr>
                <w:spacing w:val="-2"/>
                <w:sz w:val="20"/>
              </w:rPr>
              <w:t>Introduction:</w:t>
            </w:r>
          </w:p>
          <w:p w14:paraId="59FAA423" w14:textId="77777777" w:rsidR="008F39A5" w:rsidRDefault="00734627">
            <w:pPr>
              <w:pStyle w:val="TableParagraph"/>
              <w:numPr>
                <w:ilvl w:val="0"/>
                <w:numId w:val="47"/>
              </w:numPr>
              <w:tabs>
                <w:tab w:val="left" w:pos="337"/>
              </w:tabs>
              <w:spacing w:before="115"/>
              <w:ind w:left="337" w:hanging="287"/>
              <w:rPr>
                <w:sz w:val="20"/>
              </w:rPr>
            </w:pPr>
            <w:r>
              <w:rPr>
                <w:spacing w:val="-4"/>
                <w:sz w:val="20"/>
              </w:rPr>
              <w:t>Name</w:t>
            </w:r>
          </w:p>
          <w:p w14:paraId="59FAA424" w14:textId="77777777" w:rsidR="008F39A5" w:rsidRDefault="00734627">
            <w:pPr>
              <w:pStyle w:val="TableParagraph"/>
              <w:numPr>
                <w:ilvl w:val="0"/>
                <w:numId w:val="47"/>
              </w:numPr>
              <w:tabs>
                <w:tab w:val="left" w:pos="337"/>
              </w:tabs>
              <w:spacing w:before="116" w:line="357" w:lineRule="auto"/>
              <w:ind w:right="2700" w:firstLine="0"/>
              <w:rPr>
                <w:sz w:val="20"/>
              </w:rPr>
            </w:pPr>
            <w:r>
              <w:rPr>
                <w:spacing w:val="-2"/>
                <w:sz w:val="20"/>
              </w:rPr>
              <w:t>Objects Membership</w:t>
            </w:r>
          </w:p>
          <w:p w14:paraId="59FAA425" w14:textId="77777777" w:rsidR="008F39A5" w:rsidRDefault="00734627">
            <w:pPr>
              <w:pStyle w:val="TableParagraph"/>
              <w:numPr>
                <w:ilvl w:val="0"/>
                <w:numId w:val="47"/>
              </w:numPr>
              <w:tabs>
                <w:tab w:val="left" w:pos="337"/>
              </w:tabs>
              <w:spacing w:before="3" w:line="360" w:lineRule="auto"/>
              <w:ind w:right="1299" w:firstLine="0"/>
              <w:rPr>
                <w:sz w:val="20"/>
              </w:rPr>
            </w:pPr>
            <w:r>
              <w:rPr>
                <w:sz w:val="20"/>
              </w:rPr>
              <w:t>Applying</w:t>
            </w:r>
            <w:r>
              <w:rPr>
                <w:spacing w:val="-14"/>
                <w:sz w:val="20"/>
              </w:rPr>
              <w:t xml:space="preserve"> </w:t>
            </w:r>
            <w:r>
              <w:rPr>
                <w:sz w:val="20"/>
              </w:rPr>
              <w:t>for</w:t>
            </w:r>
            <w:r>
              <w:rPr>
                <w:spacing w:val="-14"/>
                <w:sz w:val="20"/>
              </w:rPr>
              <w:t xml:space="preserve"> </w:t>
            </w:r>
            <w:r>
              <w:rPr>
                <w:sz w:val="20"/>
              </w:rPr>
              <w:t>membership Ending your membership Representing the Parent Share Capital</w:t>
            </w:r>
          </w:p>
          <w:p w14:paraId="59FAA426" w14:textId="77777777" w:rsidR="008F39A5" w:rsidRDefault="00734627">
            <w:pPr>
              <w:pStyle w:val="TableParagraph"/>
              <w:numPr>
                <w:ilvl w:val="0"/>
                <w:numId w:val="47"/>
              </w:numPr>
              <w:tabs>
                <w:tab w:val="left" w:pos="337"/>
              </w:tabs>
              <w:spacing w:before="1"/>
              <w:ind w:left="337" w:hanging="287"/>
              <w:rPr>
                <w:sz w:val="20"/>
              </w:rPr>
            </w:pPr>
            <w:r>
              <w:rPr>
                <w:spacing w:val="-2"/>
                <w:sz w:val="20"/>
              </w:rPr>
              <w:t>Shares</w:t>
            </w:r>
          </w:p>
          <w:p w14:paraId="59FAA427" w14:textId="77777777" w:rsidR="008F39A5" w:rsidRDefault="00734627">
            <w:pPr>
              <w:pStyle w:val="TableParagraph"/>
              <w:numPr>
                <w:ilvl w:val="0"/>
                <w:numId w:val="47"/>
              </w:numPr>
              <w:tabs>
                <w:tab w:val="left" w:pos="337"/>
              </w:tabs>
              <w:spacing w:before="116" w:line="360" w:lineRule="auto"/>
              <w:ind w:right="1780" w:firstLine="0"/>
              <w:rPr>
                <w:sz w:val="20"/>
              </w:rPr>
            </w:pPr>
            <w:r>
              <w:rPr>
                <w:sz w:val="20"/>
              </w:rPr>
              <w:t>Transferring</w:t>
            </w:r>
            <w:r>
              <w:rPr>
                <w:spacing w:val="-14"/>
                <w:sz w:val="20"/>
              </w:rPr>
              <w:t xml:space="preserve"> </w:t>
            </w:r>
            <w:r>
              <w:rPr>
                <w:sz w:val="20"/>
              </w:rPr>
              <w:t>shares Borrowing Powers General Meetings</w:t>
            </w:r>
          </w:p>
          <w:p w14:paraId="59FAA428" w14:textId="77777777" w:rsidR="008F39A5" w:rsidRDefault="00734627">
            <w:pPr>
              <w:pStyle w:val="TableParagraph"/>
              <w:numPr>
                <w:ilvl w:val="0"/>
                <w:numId w:val="47"/>
              </w:numPr>
              <w:tabs>
                <w:tab w:val="left" w:pos="337"/>
              </w:tabs>
              <w:spacing w:line="229" w:lineRule="exact"/>
              <w:ind w:left="337" w:hanging="287"/>
              <w:rPr>
                <w:sz w:val="20"/>
              </w:rPr>
            </w:pPr>
            <w:r>
              <w:rPr>
                <w:sz w:val="20"/>
              </w:rPr>
              <w:t>Annual</w:t>
            </w:r>
            <w:r>
              <w:rPr>
                <w:spacing w:val="-10"/>
                <w:sz w:val="20"/>
              </w:rPr>
              <w:t xml:space="preserve"> </w:t>
            </w:r>
            <w:r>
              <w:rPr>
                <w:sz w:val="20"/>
              </w:rPr>
              <w:t>General</w:t>
            </w:r>
            <w:r>
              <w:rPr>
                <w:spacing w:val="-9"/>
                <w:sz w:val="20"/>
              </w:rPr>
              <w:t xml:space="preserve"> </w:t>
            </w:r>
            <w:r>
              <w:rPr>
                <w:spacing w:val="-2"/>
                <w:sz w:val="20"/>
              </w:rPr>
              <w:t>Meeting</w:t>
            </w:r>
          </w:p>
          <w:p w14:paraId="59FAA429" w14:textId="77777777" w:rsidR="008F39A5" w:rsidRDefault="00734627">
            <w:pPr>
              <w:pStyle w:val="TableParagraph"/>
              <w:numPr>
                <w:ilvl w:val="0"/>
                <w:numId w:val="47"/>
              </w:numPr>
              <w:tabs>
                <w:tab w:val="left" w:pos="337"/>
              </w:tabs>
              <w:spacing w:before="115"/>
              <w:ind w:left="337" w:hanging="287"/>
              <w:rPr>
                <w:sz w:val="20"/>
              </w:rPr>
            </w:pPr>
            <w:r>
              <w:rPr>
                <w:sz w:val="20"/>
              </w:rPr>
              <w:t>Special</w:t>
            </w:r>
            <w:r>
              <w:rPr>
                <w:spacing w:val="-11"/>
                <w:sz w:val="20"/>
              </w:rPr>
              <w:t xml:space="preserve"> </w:t>
            </w:r>
            <w:r>
              <w:rPr>
                <w:sz w:val="20"/>
              </w:rPr>
              <w:t>General</w:t>
            </w:r>
            <w:r>
              <w:rPr>
                <w:spacing w:val="-8"/>
                <w:sz w:val="20"/>
              </w:rPr>
              <w:t xml:space="preserve"> </w:t>
            </w:r>
            <w:r>
              <w:rPr>
                <w:spacing w:val="-2"/>
                <w:sz w:val="20"/>
              </w:rPr>
              <w:t>Meeting</w:t>
            </w:r>
          </w:p>
          <w:p w14:paraId="59FAA42A" w14:textId="77777777" w:rsidR="008F39A5" w:rsidRDefault="00734627">
            <w:pPr>
              <w:pStyle w:val="TableParagraph"/>
              <w:numPr>
                <w:ilvl w:val="0"/>
                <w:numId w:val="47"/>
              </w:numPr>
              <w:tabs>
                <w:tab w:val="left" w:pos="337"/>
              </w:tabs>
              <w:spacing w:before="116"/>
              <w:ind w:left="337" w:hanging="287"/>
              <w:rPr>
                <w:sz w:val="20"/>
              </w:rPr>
            </w:pPr>
            <w:r>
              <w:rPr>
                <w:sz w:val="20"/>
              </w:rPr>
              <w:t>Notice</w:t>
            </w:r>
            <w:r>
              <w:rPr>
                <w:spacing w:val="-6"/>
                <w:sz w:val="20"/>
              </w:rPr>
              <w:t xml:space="preserve"> </w:t>
            </w:r>
            <w:r>
              <w:rPr>
                <w:sz w:val="20"/>
              </w:rPr>
              <w:t>of</w:t>
            </w:r>
            <w:r>
              <w:rPr>
                <w:spacing w:val="-3"/>
                <w:sz w:val="20"/>
              </w:rPr>
              <w:t xml:space="preserve"> </w:t>
            </w:r>
            <w:r>
              <w:rPr>
                <w:spacing w:val="-2"/>
                <w:sz w:val="20"/>
              </w:rPr>
              <w:t>Meetings</w:t>
            </w:r>
          </w:p>
          <w:p w14:paraId="59FAA42B" w14:textId="77777777" w:rsidR="008F39A5" w:rsidRDefault="00734627">
            <w:pPr>
              <w:pStyle w:val="TableParagraph"/>
              <w:numPr>
                <w:ilvl w:val="0"/>
                <w:numId w:val="47"/>
              </w:numPr>
              <w:tabs>
                <w:tab w:val="left" w:pos="337"/>
              </w:tabs>
              <w:spacing w:before="113"/>
              <w:ind w:left="337" w:hanging="287"/>
              <w:rPr>
                <w:sz w:val="20"/>
              </w:rPr>
            </w:pPr>
            <w:r>
              <w:rPr>
                <w:sz w:val="20"/>
              </w:rPr>
              <w:t>Procedure</w:t>
            </w:r>
            <w:r>
              <w:rPr>
                <w:spacing w:val="-9"/>
                <w:sz w:val="20"/>
              </w:rPr>
              <w:t xml:space="preserve"> </w:t>
            </w:r>
            <w:r>
              <w:rPr>
                <w:sz w:val="20"/>
              </w:rPr>
              <w:t>at</w:t>
            </w:r>
            <w:r>
              <w:rPr>
                <w:spacing w:val="-9"/>
                <w:sz w:val="20"/>
              </w:rPr>
              <w:t xml:space="preserve"> </w:t>
            </w:r>
            <w:r>
              <w:rPr>
                <w:sz w:val="20"/>
              </w:rPr>
              <w:t>General</w:t>
            </w:r>
            <w:r>
              <w:rPr>
                <w:spacing w:val="-8"/>
                <w:sz w:val="20"/>
              </w:rPr>
              <w:t xml:space="preserve"> </w:t>
            </w:r>
            <w:r>
              <w:rPr>
                <w:spacing w:val="-2"/>
                <w:sz w:val="20"/>
              </w:rPr>
              <w:t>Meetings</w:t>
            </w:r>
          </w:p>
          <w:p w14:paraId="59FAA42C" w14:textId="77777777" w:rsidR="008F39A5" w:rsidRDefault="00734627">
            <w:pPr>
              <w:pStyle w:val="TableParagraph"/>
              <w:numPr>
                <w:ilvl w:val="0"/>
                <w:numId w:val="47"/>
              </w:numPr>
              <w:tabs>
                <w:tab w:val="left" w:pos="337"/>
              </w:tabs>
              <w:spacing w:before="116"/>
              <w:ind w:left="337" w:hanging="287"/>
              <w:rPr>
                <w:sz w:val="20"/>
              </w:rPr>
            </w:pPr>
            <w:r>
              <w:rPr>
                <w:spacing w:val="-2"/>
                <w:sz w:val="20"/>
              </w:rPr>
              <w:t>Proxies/Representatives/Postal</w:t>
            </w:r>
            <w:r>
              <w:rPr>
                <w:spacing w:val="28"/>
                <w:sz w:val="20"/>
              </w:rPr>
              <w:t xml:space="preserve"> </w:t>
            </w:r>
            <w:r>
              <w:rPr>
                <w:spacing w:val="-2"/>
                <w:sz w:val="20"/>
              </w:rPr>
              <w:t>Votes</w:t>
            </w:r>
          </w:p>
          <w:p w14:paraId="59FAA42D" w14:textId="77777777" w:rsidR="008F39A5" w:rsidRDefault="00734627">
            <w:pPr>
              <w:pStyle w:val="TableParagraph"/>
              <w:numPr>
                <w:ilvl w:val="0"/>
                <w:numId w:val="47"/>
              </w:numPr>
              <w:tabs>
                <w:tab w:val="left" w:pos="337"/>
              </w:tabs>
              <w:spacing w:before="116"/>
              <w:ind w:left="337" w:hanging="287"/>
              <w:rPr>
                <w:sz w:val="20"/>
              </w:rPr>
            </w:pPr>
            <w:r>
              <w:rPr>
                <w:spacing w:val="-2"/>
                <w:sz w:val="20"/>
              </w:rPr>
              <w:t>Voting</w:t>
            </w:r>
          </w:p>
          <w:p w14:paraId="59FAA42E" w14:textId="77777777" w:rsidR="008F39A5" w:rsidRDefault="00734627">
            <w:pPr>
              <w:pStyle w:val="TableParagraph"/>
              <w:numPr>
                <w:ilvl w:val="0"/>
                <w:numId w:val="47"/>
              </w:numPr>
              <w:tabs>
                <w:tab w:val="left" w:pos="337"/>
              </w:tabs>
              <w:spacing w:before="115" w:line="357" w:lineRule="auto"/>
              <w:ind w:right="548" w:firstLine="0"/>
              <w:rPr>
                <w:sz w:val="20"/>
              </w:rPr>
            </w:pPr>
            <w:r>
              <w:rPr>
                <w:sz w:val="20"/>
              </w:rPr>
              <w:t>Proceedings</w:t>
            </w:r>
            <w:r>
              <w:rPr>
                <w:spacing w:val="-14"/>
                <w:sz w:val="20"/>
              </w:rPr>
              <w:t xml:space="preserve"> </w:t>
            </w:r>
            <w:r>
              <w:rPr>
                <w:sz w:val="20"/>
              </w:rPr>
              <w:t>at</w:t>
            </w:r>
            <w:r>
              <w:rPr>
                <w:spacing w:val="-14"/>
                <w:sz w:val="20"/>
              </w:rPr>
              <w:t xml:space="preserve"> </w:t>
            </w:r>
            <w:r>
              <w:rPr>
                <w:sz w:val="20"/>
              </w:rPr>
              <w:t>General</w:t>
            </w:r>
            <w:r>
              <w:rPr>
                <w:spacing w:val="-14"/>
                <w:sz w:val="20"/>
              </w:rPr>
              <w:t xml:space="preserve"> </w:t>
            </w:r>
            <w:r>
              <w:rPr>
                <w:sz w:val="20"/>
              </w:rPr>
              <w:t xml:space="preserve">Meetings </w:t>
            </w:r>
            <w:proofErr w:type="gramStart"/>
            <w:r>
              <w:rPr>
                <w:sz w:val="20"/>
              </w:rPr>
              <w:t>The</w:t>
            </w:r>
            <w:proofErr w:type="gramEnd"/>
            <w:r>
              <w:rPr>
                <w:sz w:val="20"/>
              </w:rPr>
              <w:t xml:space="preserve"> Board of Management</w:t>
            </w:r>
          </w:p>
          <w:p w14:paraId="59FAA42F" w14:textId="77777777" w:rsidR="008F39A5" w:rsidRDefault="00734627">
            <w:pPr>
              <w:pStyle w:val="TableParagraph"/>
              <w:numPr>
                <w:ilvl w:val="0"/>
                <w:numId w:val="47"/>
              </w:numPr>
              <w:tabs>
                <w:tab w:val="left" w:pos="337"/>
              </w:tabs>
              <w:spacing w:before="4"/>
              <w:ind w:left="337" w:hanging="287"/>
              <w:rPr>
                <w:sz w:val="20"/>
              </w:rPr>
            </w:pPr>
            <w:r>
              <w:rPr>
                <w:sz w:val="20"/>
              </w:rPr>
              <w:t>Composition</w:t>
            </w:r>
            <w:r>
              <w:rPr>
                <w:spacing w:val="-8"/>
                <w:sz w:val="20"/>
              </w:rPr>
              <w:t xml:space="preserve"> </w:t>
            </w:r>
            <w:r>
              <w:rPr>
                <w:sz w:val="20"/>
              </w:rPr>
              <w:t>of</w:t>
            </w:r>
            <w:r>
              <w:rPr>
                <w:spacing w:val="-5"/>
                <w:sz w:val="20"/>
              </w:rPr>
              <w:t xml:space="preserve"> </w:t>
            </w:r>
            <w:r>
              <w:rPr>
                <w:sz w:val="20"/>
              </w:rPr>
              <w:t>the</w:t>
            </w:r>
            <w:r>
              <w:rPr>
                <w:spacing w:val="-5"/>
                <w:sz w:val="20"/>
              </w:rPr>
              <w:t xml:space="preserve"> </w:t>
            </w:r>
            <w:r>
              <w:rPr>
                <w:spacing w:val="-4"/>
                <w:sz w:val="20"/>
              </w:rPr>
              <w:t>Board</w:t>
            </w:r>
          </w:p>
          <w:p w14:paraId="59FAA430" w14:textId="77777777" w:rsidR="008F39A5" w:rsidRDefault="00734627">
            <w:pPr>
              <w:pStyle w:val="TableParagraph"/>
              <w:numPr>
                <w:ilvl w:val="0"/>
                <w:numId w:val="47"/>
              </w:numPr>
              <w:tabs>
                <w:tab w:val="left" w:pos="337"/>
              </w:tabs>
              <w:spacing w:before="115"/>
              <w:ind w:left="337" w:hanging="287"/>
              <w:rPr>
                <w:sz w:val="20"/>
              </w:rPr>
            </w:pPr>
            <w:r>
              <w:rPr>
                <w:spacing w:val="-2"/>
                <w:sz w:val="20"/>
              </w:rPr>
              <w:t>Interests</w:t>
            </w:r>
          </w:p>
          <w:p w14:paraId="59FAA431" w14:textId="77777777" w:rsidR="008F39A5" w:rsidRDefault="00734627">
            <w:pPr>
              <w:pStyle w:val="TableParagraph"/>
              <w:spacing w:before="114"/>
              <w:ind w:left="50"/>
              <w:rPr>
                <w:sz w:val="20"/>
              </w:rPr>
            </w:pPr>
            <w:r>
              <w:rPr>
                <w:sz w:val="20"/>
              </w:rPr>
              <w:t>Appointing</w:t>
            </w:r>
            <w:r>
              <w:rPr>
                <w:spacing w:val="-11"/>
                <w:sz w:val="20"/>
              </w:rPr>
              <w:t xml:space="preserve"> </w:t>
            </w:r>
            <w:r>
              <w:rPr>
                <w:sz w:val="20"/>
              </w:rPr>
              <w:t>Board</w:t>
            </w:r>
            <w:r>
              <w:rPr>
                <w:spacing w:val="-10"/>
                <w:sz w:val="20"/>
              </w:rPr>
              <w:t xml:space="preserve"> </w:t>
            </w:r>
            <w:r>
              <w:rPr>
                <w:spacing w:val="-2"/>
                <w:sz w:val="20"/>
              </w:rPr>
              <w:t>Members</w:t>
            </w:r>
          </w:p>
          <w:p w14:paraId="59FAA432" w14:textId="77777777" w:rsidR="008F39A5" w:rsidRDefault="00734627">
            <w:pPr>
              <w:pStyle w:val="TableParagraph"/>
              <w:numPr>
                <w:ilvl w:val="0"/>
                <w:numId w:val="47"/>
              </w:numPr>
              <w:tabs>
                <w:tab w:val="left" w:pos="337"/>
              </w:tabs>
              <w:spacing w:before="115"/>
              <w:ind w:left="337" w:hanging="287"/>
              <w:rPr>
                <w:sz w:val="20"/>
              </w:rPr>
            </w:pPr>
            <w:r>
              <w:rPr>
                <w:spacing w:val="-2"/>
                <w:sz w:val="20"/>
              </w:rPr>
              <w:t>Co-</w:t>
            </w:r>
            <w:proofErr w:type="spellStart"/>
            <w:r>
              <w:rPr>
                <w:spacing w:val="-2"/>
                <w:sz w:val="20"/>
              </w:rPr>
              <w:t>optees</w:t>
            </w:r>
            <w:proofErr w:type="spellEnd"/>
          </w:p>
          <w:p w14:paraId="59FAA433" w14:textId="77777777" w:rsidR="008F39A5" w:rsidRDefault="00734627">
            <w:pPr>
              <w:pStyle w:val="TableParagraph"/>
              <w:numPr>
                <w:ilvl w:val="0"/>
                <w:numId w:val="47"/>
              </w:numPr>
              <w:tabs>
                <w:tab w:val="left" w:pos="337"/>
              </w:tabs>
              <w:spacing w:before="116" w:line="360" w:lineRule="auto"/>
              <w:ind w:right="1521" w:firstLine="0"/>
              <w:rPr>
                <w:sz w:val="20"/>
              </w:rPr>
            </w:pPr>
            <w:r>
              <w:rPr>
                <w:sz w:val="20"/>
              </w:rPr>
              <w:t>Eligibility</w:t>
            </w:r>
            <w:r>
              <w:rPr>
                <w:spacing w:val="-13"/>
                <w:sz w:val="20"/>
              </w:rPr>
              <w:t xml:space="preserve"> </w:t>
            </w:r>
            <w:r>
              <w:rPr>
                <w:sz w:val="20"/>
              </w:rPr>
              <w:t>for</w:t>
            </w:r>
            <w:r>
              <w:rPr>
                <w:spacing w:val="-13"/>
                <w:sz w:val="20"/>
              </w:rPr>
              <w:t xml:space="preserve"> </w:t>
            </w:r>
            <w:r>
              <w:rPr>
                <w:sz w:val="20"/>
              </w:rPr>
              <w:t>the</w:t>
            </w:r>
            <w:r>
              <w:rPr>
                <w:spacing w:val="-12"/>
                <w:sz w:val="20"/>
              </w:rPr>
              <w:t xml:space="preserve"> </w:t>
            </w:r>
            <w:r>
              <w:rPr>
                <w:sz w:val="20"/>
              </w:rPr>
              <w:t xml:space="preserve">Board Powers of the Board of </w:t>
            </w:r>
            <w:r>
              <w:rPr>
                <w:spacing w:val="-2"/>
                <w:sz w:val="20"/>
              </w:rPr>
              <w:t>Management</w:t>
            </w:r>
          </w:p>
          <w:p w14:paraId="59FAA434" w14:textId="77777777" w:rsidR="008F39A5" w:rsidRDefault="00734627">
            <w:pPr>
              <w:pStyle w:val="TableParagraph"/>
              <w:ind w:left="50"/>
              <w:rPr>
                <w:sz w:val="20"/>
              </w:rPr>
            </w:pPr>
            <w:r>
              <w:rPr>
                <w:sz w:val="20"/>
              </w:rPr>
              <w:t>Board</w:t>
            </w:r>
            <w:r>
              <w:rPr>
                <w:spacing w:val="-8"/>
                <w:sz w:val="20"/>
              </w:rPr>
              <w:t xml:space="preserve"> </w:t>
            </w:r>
            <w:r>
              <w:rPr>
                <w:spacing w:val="-2"/>
                <w:sz w:val="20"/>
              </w:rPr>
              <w:t>Procedure</w:t>
            </w:r>
          </w:p>
          <w:p w14:paraId="59FAA435" w14:textId="77777777" w:rsidR="008F39A5" w:rsidRDefault="00734627">
            <w:pPr>
              <w:pStyle w:val="TableParagraph"/>
              <w:numPr>
                <w:ilvl w:val="0"/>
                <w:numId w:val="47"/>
              </w:numPr>
              <w:tabs>
                <w:tab w:val="left" w:pos="337"/>
              </w:tabs>
              <w:spacing w:before="116"/>
              <w:ind w:left="337" w:hanging="287"/>
              <w:rPr>
                <w:sz w:val="20"/>
              </w:rPr>
            </w:pPr>
            <w:r>
              <w:rPr>
                <w:sz w:val="20"/>
              </w:rPr>
              <w:t>Special</w:t>
            </w:r>
            <w:r>
              <w:rPr>
                <w:spacing w:val="-8"/>
                <w:sz w:val="20"/>
              </w:rPr>
              <w:t xml:space="preserve"> </w:t>
            </w:r>
            <w:r>
              <w:rPr>
                <w:sz w:val="20"/>
              </w:rPr>
              <w:t>Board</w:t>
            </w:r>
            <w:r>
              <w:rPr>
                <w:spacing w:val="-5"/>
                <w:sz w:val="20"/>
              </w:rPr>
              <w:t xml:space="preserve"> </w:t>
            </w:r>
            <w:r>
              <w:rPr>
                <w:spacing w:val="-2"/>
                <w:sz w:val="20"/>
              </w:rPr>
              <w:t>Meetings</w:t>
            </w:r>
          </w:p>
          <w:p w14:paraId="59FAA436" w14:textId="77777777" w:rsidR="008F39A5" w:rsidRDefault="00734627">
            <w:pPr>
              <w:pStyle w:val="TableParagraph"/>
              <w:numPr>
                <w:ilvl w:val="0"/>
                <w:numId w:val="47"/>
              </w:numPr>
              <w:tabs>
                <w:tab w:val="left" w:pos="337"/>
              </w:tabs>
              <w:spacing w:before="115" w:line="210" w:lineRule="exact"/>
              <w:ind w:left="337" w:hanging="287"/>
              <w:rPr>
                <w:sz w:val="20"/>
              </w:rPr>
            </w:pPr>
            <w:r>
              <w:rPr>
                <w:spacing w:val="-2"/>
                <w:sz w:val="20"/>
              </w:rPr>
              <w:t>Sub-committees</w:t>
            </w:r>
          </w:p>
        </w:tc>
        <w:tc>
          <w:tcPr>
            <w:tcW w:w="1316" w:type="dxa"/>
          </w:tcPr>
          <w:p w14:paraId="59FAA437" w14:textId="77777777" w:rsidR="008F39A5" w:rsidRDefault="00734627">
            <w:pPr>
              <w:pStyle w:val="TableParagraph"/>
              <w:spacing w:line="249" w:lineRule="exact"/>
              <w:ind w:left="83" w:right="45"/>
              <w:jc w:val="center"/>
              <w:rPr>
                <w:b/>
              </w:rPr>
            </w:pPr>
            <w:r>
              <w:rPr>
                <w:b/>
              </w:rPr>
              <w:t>PAGE</w:t>
            </w:r>
            <w:r>
              <w:rPr>
                <w:b/>
                <w:spacing w:val="-3"/>
              </w:rPr>
              <w:t xml:space="preserve"> </w:t>
            </w:r>
            <w:r>
              <w:rPr>
                <w:b/>
                <w:spacing w:val="-5"/>
              </w:rPr>
              <w:t>NO</w:t>
            </w:r>
          </w:p>
          <w:p w14:paraId="59FAA438" w14:textId="77777777" w:rsidR="008F39A5" w:rsidRDefault="00734627">
            <w:pPr>
              <w:pStyle w:val="TableParagraph"/>
              <w:spacing w:before="229"/>
              <w:ind w:left="83"/>
              <w:jc w:val="center"/>
              <w:rPr>
                <w:sz w:val="20"/>
              </w:rPr>
            </w:pPr>
            <w:r>
              <w:rPr>
                <w:spacing w:val="-10"/>
                <w:sz w:val="20"/>
              </w:rPr>
              <w:t>1</w:t>
            </w:r>
          </w:p>
          <w:p w14:paraId="59FAA439" w14:textId="77777777" w:rsidR="008F39A5" w:rsidRDefault="008F39A5">
            <w:pPr>
              <w:pStyle w:val="TableParagraph"/>
              <w:rPr>
                <w:b/>
                <w:sz w:val="20"/>
              </w:rPr>
            </w:pPr>
          </w:p>
          <w:p w14:paraId="59FAA43A" w14:textId="77777777" w:rsidR="008F39A5" w:rsidRDefault="008F39A5">
            <w:pPr>
              <w:pStyle w:val="TableParagraph"/>
              <w:rPr>
                <w:b/>
                <w:sz w:val="20"/>
              </w:rPr>
            </w:pPr>
          </w:p>
          <w:p w14:paraId="59FAA43B" w14:textId="77777777" w:rsidR="008F39A5" w:rsidRDefault="008F39A5">
            <w:pPr>
              <w:pStyle w:val="TableParagraph"/>
              <w:spacing w:before="114"/>
              <w:rPr>
                <w:b/>
                <w:sz w:val="20"/>
              </w:rPr>
            </w:pPr>
          </w:p>
          <w:p w14:paraId="59FAA43C" w14:textId="77777777" w:rsidR="008F39A5" w:rsidRDefault="00734627">
            <w:pPr>
              <w:pStyle w:val="TableParagraph"/>
              <w:ind w:left="83"/>
              <w:jc w:val="center"/>
              <w:rPr>
                <w:sz w:val="20"/>
              </w:rPr>
            </w:pPr>
            <w:r>
              <w:rPr>
                <w:spacing w:val="-10"/>
                <w:sz w:val="20"/>
              </w:rPr>
              <w:t>1</w:t>
            </w:r>
          </w:p>
          <w:p w14:paraId="59FAA43D" w14:textId="77777777" w:rsidR="008F39A5" w:rsidRDefault="008F39A5">
            <w:pPr>
              <w:pStyle w:val="TableParagraph"/>
              <w:spacing w:before="229"/>
              <w:rPr>
                <w:b/>
                <w:sz w:val="20"/>
              </w:rPr>
            </w:pPr>
          </w:p>
          <w:p w14:paraId="59FAA43E" w14:textId="77777777" w:rsidR="008F39A5" w:rsidRDefault="00734627">
            <w:pPr>
              <w:pStyle w:val="TableParagraph"/>
              <w:ind w:left="83"/>
              <w:jc w:val="center"/>
              <w:rPr>
                <w:sz w:val="20"/>
              </w:rPr>
            </w:pPr>
            <w:r>
              <w:rPr>
                <w:spacing w:val="-10"/>
                <w:sz w:val="20"/>
              </w:rPr>
              <w:t>2</w:t>
            </w:r>
          </w:p>
          <w:p w14:paraId="59FAA43F" w14:textId="77777777" w:rsidR="008F39A5" w:rsidRDefault="00734627">
            <w:pPr>
              <w:pStyle w:val="TableParagraph"/>
              <w:spacing w:before="116"/>
              <w:ind w:left="83"/>
              <w:jc w:val="center"/>
              <w:rPr>
                <w:sz w:val="20"/>
              </w:rPr>
            </w:pPr>
            <w:r>
              <w:rPr>
                <w:spacing w:val="-10"/>
                <w:sz w:val="20"/>
              </w:rPr>
              <w:t>3</w:t>
            </w:r>
          </w:p>
          <w:p w14:paraId="59FAA440" w14:textId="77777777" w:rsidR="008F39A5" w:rsidRDefault="00734627">
            <w:pPr>
              <w:pStyle w:val="TableParagraph"/>
              <w:spacing w:before="116"/>
              <w:ind w:left="83"/>
              <w:jc w:val="center"/>
              <w:rPr>
                <w:sz w:val="20"/>
              </w:rPr>
            </w:pPr>
            <w:r>
              <w:rPr>
                <w:spacing w:val="-10"/>
                <w:sz w:val="20"/>
              </w:rPr>
              <w:t>3</w:t>
            </w:r>
          </w:p>
          <w:p w14:paraId="59FAA441" w14:textId="77777777" w:rsidR="008F39A5" w:rsidRDefault="008F39A5">
            <w:pPr>
              <w:pStyle w:val="TableParagraph"/>
              <w:rPr>
                <w:b/>
                <w:sz w:val="20"/>
              </w:rPr>
            </w:pPr>
          </w:p>
          <w:p w14:paraId="59FAA442" w14:textId="77777777" w:rsidR="008F39A5" w:rsidRDefault="008F39A5">
            <w:pPr>
              <w:pStyle w:val="TableParagraph"/>
              <w:rPr>
                <w:b/>
                <w:sz w:val="20"/>
              </w:rPr>
            </w:pPr>
          </w:p>
          <w:p w14:paraId="59FAA443" w14:textId="77777777" w:rsidR="008F39A5" w:rsidRDefault="008F39A5">
            <w:pPr>
              <w:pStyle w:val="TableParagraph"/>
              <w:spacing w:before="114"/>
              <w:rPr>
                <w:b/>
                <w:sz w:val="20"/>
              </w:rPr>
            </w:pPr>
          </w:p>
          <w:p w14:paraId="59FAA444" w14:textId="77777777" w:rsidR="008F39A5" w:rsidRDefault="00734627">
            <w:pPr>
              <w:pStyle w:val="TableParagraph"/>
              <w:ind w:left="83"/>
              <w:jc w:val="center"/>
              <w:rPr>
                <w:sz w:val="20"/>
              </w:rPr>
            </w:pPr>
            <w:r>
              <w:rPr>
                <w:spacing w:val="-10"/>
                <w:sz w:val="20"/>
              </w:rPr>
              <w:t>3</w:t>
            </w:r>
          </w:p>
          <w:p w14:paraId="59FAA445" w14:textId="77777777" w:rsidR="008F39A5" w:rsidRDefault="00734627">
            <w:pPr>
              <w:pStyle w:val="TableParagraph"/>
              <w:spacing w:before="116"/>
              <w:ind w:left="83"/>
              <w:jc w:val="center"/>
              <w:rPr>
                <w:sz w:val="20"/>
              </w:rPr>
            </w:pPr>
            <w:r>
              <w:rPr>
                <w:spacing w:val="-10"/>
                <w:sz w:val="20"/>
              </w:rPr>
              <w:t>5</w:t>
            </w:r>
          </w:p>
          <w:p w14:paraId="59FAA446" w14:textId="77777777" w:rsidR="008F39A5" w:rsidRDefault="008F39A5">
            <w:pPr>
              <w:pStyle w:val="TableParagraph"/>
              <w:rPr>
                <w:b/>
                <w:sz w:val="20"/>
              </w:rPr>
            </w:pPr>
          </w:p>
          <w:p w14:paraId="59FAA447" w14:textId="77777777" w:rsidR="008F39A5" w:rsidRDefault="008F39A5">
            <w:pPr>
              <w:pStyle w:val="TableParagraph"/>
              <w:rPr>
                <w:b/>
                <w:sz w:val="20"/>
              </w:rPr>
            </w:pPr>
          </w:p>
          <w:p w14:paraId="59FAA448" w14:textId="77777777" w:rsidR="008F39A5" w:rsidRDefault="008F39A5">
            <w:pPr>
              <w:pStyle w:val="TableParagraph"/>
              <w:rPr>
                <w:b/>
                <w:sz w:val="20"/>
              </w:rPr>
            </w:pPr>
          </w:p>
          <w:p w14:paraId="59FAA449" w14:textId="77777777" w:rsidR="008F39A5" w:rsidRDefault="008F39A5">
            <w:pPr>
              <w:pStyle w:val="TableParagraph"/>
              <w:rPr>
                <w:b/>
                <w:sz w:val="20"/>
              </w:rPr>
            </w:pPr>
          </w:p>
          <w:p w14:paraId="59FAA44A" w14:textId="77777777" w:rsidR="008F39A5" w:rsidRDefault="008F39A5">
            <w:pPr>
              <w:pStyle w:val="TableParagraph"/>
              <w:rPr>
                <w:b/>
                <w:sz w:val="20"/>
              </w:rPr>
            </w:pPr>
          </w:p>
          <w:p w14:paraId="59FAA44B" w14:textId="77777777" w:rsidR="008F39A5" w:rsidRDefault="008F39A5">
            <w:pPr>
              <w:pStyle w:val="TableParagraph"/>
              <w:rPr>
                <w:b/>
                <w:sz w:val="20"/>
              </w:rPr>
            </w:pPr>
          </w:p>
          <w:p w14:paraId="59FAA44C" w14:textId="77777777" w:rsidR="008F39A5" w:rsidRDefault="008F39A5">
            <w:pPr>
              <w:pStyle w:val="TableParagraph"/>
              <w:rPr>
                <w:b/>
                <w:sz w:val="20"/>
              </w:rPr>
            </w:pPr>
          </w:p>
          <w:p w14:paraId="59FAA44D" w14:textId="77777777" w:rsidR="008F39A5" w:rsidRDefault="008F39A5">
            <w:pPr>
              <w:pStyle w:val="TableParagraph"/>
              <w:rPr>
                <w:b/>
                <w:sz w:val="20"/>
              </w:rPr>
            </w:pPr>
          </w:p>
          <w:p w14:paraId="59FAA44E" w14:textId="77777777" w:rsidR="008F39A5" w:rsidRDefault="008F39A5">
            <w:pPr>
              <w:pStyle w:val="TableParagraph"/>
              <w:rPr>
                <w:b/>
                <w:sz w:val="20"/>
              </w:rPr>
            </w:pPr>
          </w:p>
          <w:p w14:paraId="59FAA44F" w14:textId="77777777" w:rsidR="008F39A5" w:rsidRDefault="008F39A5">
            <w:pPr>
              <w:pStyle w:val="TableParagraph"/>
              <w:rPr>
                <w:b/>
                <w:sz w:val="20"/>
              </w:rPr>
            </w:pPr>
          </w:p>
          <w:p w14:paraId="59FAA450" w14:textId="77777777" w:rsidR="008F39A5" w:rsidRDefault="008F39A5">
            <w:pPr>
              <w:pStyle w:val="TableParagraph"/>
              <w:rPr>
                <w:b/>
                <w:sz w:val="20"/>
              </w:rPr>
            </w:pPr>
          </w:p>
          <w:p w14:paraId="59FAA451" w14:textId="77777777" w:rsidR="008F39A5" w:rsidRDefault="00734627">
            <w:pPr>
              <w:pStyle w:val="TableParagraph"/>
              <w:spacing w:before="1"/>
              <w:ind w:left="83"/>
              <w:jc w:val="center"/>
              <w:rPr>
                <w:sz w:val="20"/>
              </w:rPr>
            </w:pPr>
            <w:r>
              <w:rPr>
                <w:spacing w:val="-10"/>
                <w:sz w:val="20"/>
              </w:rPr>
              <w:t>9</w:t>
            </w:r>
          </w:p>
          <w:p w14:paraId="59FAA452" w14:textId="77777777" w:rsidR="008F39A5" w:rsidRDefault="008F39A5">
            <w:pPr>
              <w:pStyle w:val="TableParagraph"/>
              <w:rPr>
                <w:b/>
                <w:sz w:val="20"/>
              </w:rPr>
            </w:pPr>
          </w:p>
          <w:p w14:paraId="59FAA453" w14:textId="77777777" w:rsidR="008F39A5" w:rsidRDefault="008F39A5">
            <w:pPr>
              <w:pStyle w:val="TableParagraph"/>
              <w:rPr>
                <w:b/>
                <w:sz w:val="20"/>
              </w:rPr>
            </w:pPr>
          </w:p>
          <w:p w14:paraId="59FAA454" w14:textId="77777777" w:rsidR="008F39A5" w:rsidRDefault="008F39A5">
            <w:pPr>
              <w:pStyle w:val="TableParagraph"/>
              <w:spacing w:before="114"/>
              <w:rPr>
                <w:b/>
                <w:sz w:val="20"/>
              </w:rPr>
            </w:pPr>
          </w:p>
          <w:p w14:paraId="59FAA455" w14:textId="77777777" w:rsidR="008F39A5" w:rsidRDefault="00734627">
            <w:pPr>
              <w:pStyle w:val="TableParagraph"/>
              <w:ind w:left="83" w:right="5"/>
              <w:jc w:val="center"/>
              <w:rPr>
                <w:sz w:val="20"/>
              </w:rPr>
            </w:pPr>
            <w:r>
              <w:rPr>
                <w:spacing w:val="-5"/>
                <w:sz w:val="20"/>
              </w:rPr>
              <w:t>11</w:t>
            </w:r>
          </w:p>
          <w:p w14:paraId="59FAA456" w14:textId="77777777" w:rsidR="008F39A5" w:rsidRDefault="008F39A5">
            <w:pPr>
              <w:pStyle w:val="TableParagraph"/>
              <w:rPr>
                <w:b/>
                <w:sz w:val="20"/>
              </w:rPr>
            </w:pPr>
          </w:p>
          <w:p w14:paraId="59FAA457" w14:textId="77777777" w:rsidR="008F39A5" w:rsidRDefault="008F39A5">
            <w:pPr>
              <w:pStyle w:val="TableParagraph"/>
              <w:rPr>
                <w:b/>
                <w:sz w:val="20"/>
              </w:rPr>
            </w:pPr>
          </w:p>
          <w:p w14:paraId="59FAA458" w14:textId="77777777" w:rsidR="008F39A5" w:rsidRDefault="008F39A5">
            <w:pPr>
              <w:pStyle w:val="TableParagraph"/>
              <w:rPr>
                <w:b/>
                <w:sz w:val="20"/>
              </w:rPr>
            </w:pPr>
          </w:p>
          <w:p w14:paraId="59FAA459" w14:textId="77777777" w:rsidR="008F39A5" w:rsidRDefault="008F39A5">
            <w:pPr>
              <w:pStyle w:val="TableParagraph"/>
              <w:rPr>
                <w:b/>
                <w:sz w:val="20"/>
              </w:rPr>
            </w:pPr>
          </w:p>
          <w:p w14:paraId="59FAA45A" w14:textId="77777777" w:rsidR="008F39A5" w:rsidRDefault="008F39A5">
            <w:pPr>
              <w:pStyle w:val="TableParagraph"/>
              <w:spacing w:before="1"/>
              <w:rPr>
                <w:b/>
                <w:sz w:val="20"/>
              </w:rPr>
            </w:pPr>
          </w:p>
          <w:p w14:paraId="59FAA45B" w14:textId="77777777" w:rsidR="008F39A5" w:rsidRDefault="00734627">
            <w:pPr>
              <w:pStyle w:val="TableParagraph"/>
              <w:ind w:left="83" w:right="5"/>
              <w:jc w:val="center"/>
              <w:rPr>
                <w:sz w:val="20"/>
              </w:rPr>
            </w:pPr>
            <w:r>
              <w:rPr>
                <w:spacing w:val="-5"/>
                <w:sz w:val="20"/>
              </w:rPr>
              <w:t>16</w:t>
            </w:r>
          </w:p>
          <w:p w14:paraId="59FAA45C" w14:textId="77777777" w:rsidR="008F39A5" w:rsidRDefault="00734627">
            <w:pPr>
              <w:pStyle w:val="TableParagraph"/>
              <w:spacing w:before="115"/>
              <w:ind w:left="83" w:right="5"/>
              <w:jc w:val="center"/>
              <w:rPr>
                <w:sz w:val="20"/>
              </w:rPr>
            </w:pPr>
            <w:r>
              <w:rPr>
                <w:spacing w:val="-5"/>
                <w:sz w:val="20"/>
              </w:rPr>
              <w:t>17</w:t>
            </w:r>
          </w:p>
        </w:tc>
        <w:tc>
          <w:tcPr>
            <w:tcW w:w="3715" w:type="dxa"/>
          </w:tcPr>
          <w:p w14:paraId="59FAA45D" w14:textId="77777777" w:rsidR="008F39A5" w:rsidRDefault="00734627">
            <w:pPr>
              <w:pStyle w:val="TableParagraph"/>
              <w:spacing w:line="249" w:lineRule="exact"/>
              <w:ind w:left="130"/>
              <w:rPr>
                <w:b/>
              </w:rPr>
            </w:pPr>
            <w:r>
              <w:rPr>
                <w:b/>
                <w:spacing w:val="-4"/>
              </w:rPr>
              <w:t>ITEM</w:t>
            </w:r>
          </w:p>
          <w:p w14:paraId="59FAA45E" w14:textId="77777777" w:rsidR="008F39A5" w:rsidRDefault="00734627">
            <w:pPr>
              <w:pStyle w:val="TableParagraph"/>
              <w:spacing w:before="229"/>
              <w:ind w:left="130"/>
              <w:rPr>
                <w:sz w:val="20"/>
              </w:rPr>
            </w:pPr>
            <w:r>
              <w:rPr>
                <w:sz w:val="20"/>
              </w:rPr>
              <w:t>The</w:t>
            </w:r>
            <w:r>
              <w:rPr>
                <w:spacing w:val="-9"/>
                <w:sz w:val="20"/>
              </w:rPr>
              <w:t xml:space="preserve"> </w:t>
            </w:r>
            <w:r>
              <w:rPr>
                <w:sz w:val="20"/>
              </w:rPr>
              <w:t>Secretary</w:t>
            </w:r>
            <w:r>
              <w:rPr>
                <w:spacing w:val="-7"/>
                <w:sz w:val="20"/>
              </w:rPr>
              <w:t xml:space="preserve"> </w:t>
            </w:r>
            <w:r>
              <w:rPr>
                <w:sz w:val="20"/>
              </w:rPr>
              <w:t>and</w:t>
            </w:r>
            <w:r>
              <w:rPr>
                <w:spacing w:val="-8"/>
                <w:sz w:val="20"/>
              </w:rPr>
              <w:t xml:space="preserve"> </w:t>
            </w:r>
            <w:r>
              <w:rPr>
                <w:sz w:val="20"/>
              </w:rPr>
              <w:t>Officer</w:t>
            </w:r>
            <w:r>
              <w:rPr>
                <w:spacing w:val="-5"/>
                <w:sz w:val="20"/>
              </w:rPr>
              <w:t xml:space="preserve"> </w:t>
            </w:r>
            <w:r>
              <w:rPr>
                <w:spacing w:val="-2"/>
                <w:sz w:val="20"/>
              </w:rPr>
              <w:t>Bearers</w:t>
            </w:r>
          </w:p>
          <w:p w14:paraId="59FAA45F" w14:textId="77777777" w:rsidR="008F39A5" w:rsidRDefault="00734627">
            <w:pPr>
              <w:pStyle w:val="TableParagraph"/>
              <w:numPr>
                <w:ilvl w:val="0"/>
                <w:numId w:val="46"/>
              </w:numPr>
              <w:tabs>
                <w:tab w:val="left" w:pos="418"/>
              </w:tabs>
              <w:spacing w:before="115"/>
              <w:ind w:left="418"/>
              <w:rPr>
                <w:sz w:val="20"/>
              </w:rPr>
            </w:pPr>
            <w:r>
              <w:rPr>
                <w:sz w:val="20"/>
              </w:rPr>
              <w:t>Role</w:t>
            </w:r>
            <w:r>
              <w:rPr>
                <w:spacing w:val="-6"/>
                <w:sz w:val="20"/>
              </w:rPr>
              <w:t xml:space="preserve"> </w:t>
            </w:r>
            <w:r>
              <w:rPr>
                <w:sz w:val="20"/>
              </w:rPr>
              <w:t>of</w:t>
            </w:r>
            <w:r>
              <w:rPr>
                <w:spacing w:val="-3"/>
                <w:sz w:val="20"/>
              </w:rPr>
              <w:t xml:space="preserve"> </w:t>
            </w:r>
            <w:r>
              <w:rPr>
                <w:sz w:val="20"/>
              </w:rPr>
              <w:t>the</w:t>
            </w:r>
            <w:r>
              <w:rPr>
                <w:spacing w:val="-4"/>
                <w:sz w:val="20"/>
              </w:rPr>
              <w:t xml:space="preserve"> Chair</w:t>
            </w:r>
          </w:p>
          <w:p w14:paraId="59FAA460" w14:textId="77777777" w:rsidR="008F39A5" w:rsidRDefault="00734627">
            <w:pPr>
              <w:pStyle w:val="TableParagraph"/>
              <w:spacing w:before="114" w:line="360" w:lineRule="auto"/>
              <w:ind w:left="130" w:right="367"/>
              <w:rPr>
                <w:sz w:val="20"/>
              </w:rPr>
            </w:pPr>
            <w:r>
              <w:rPr>
                <w:sz w:val="20"/>
              </w:rPr>
              <w:t>Financial</w:t>
            </w:r>
            <w:r>
              <w:rPr>
                <w:spacing w:val="-14"/>
                <w:sz w:val="20"/>
              </w:rPr>
              <w:t xml:space="preserve"> </w:t>
            </w:r>
            <w:r>
              <w:rPr>
                <w:sz w:val="20"/>
              </w:rPr>
              <w:t>Guarantees</w:t>
            </w:r>
            <w:r>
              <w:rPr>
                <w:spacing w:val="-14"/>
                <w:sz w:val="20"/>
              </w:rPr>
              <w:t xml:space="preserve"> </w:t>
            </w:r>
            <w:r>
              <w:rPr>
                <w:sz w:val="20"/>
              </w:rPr>
              <w:t>for</w:t>
            </w:r>
            <w:r>
              <w:rPr>
                <w:spacing w:val="-14"/>
                <w:sz w:val="20"/>
              </w:rPr>
              <w:t xml:space="preserve"> </w:t>
            </w:r>
            <w:r>
              <w:rPr>
                <w:sz w:val="20"/>
              </w:rPr>
              <w:t xml:space="preserve">Officers </w:t>
            </w:r>
            <w:proofErr w:type="gramStart"/>
            <w:r>
              <w:rPr>
                <w:sz w:val="20"/>
              </w:rPr>
              <w:t>The</w:t>
            </w:r>
            <w:proofErr w:type="gramEnd"/>
            <w:r>
              <w:rPr>
                <w:sz w:val="20"/>
              </w:rPr>
              <w:t xml:space="preserve"> Board's Minutes, Seal, Registers and Books</w:t>
            </w:r>
          </w:p>
          <w:p w14:paraId="59FAA461" w14:textId="77777777" w:rsidR="008F39A5" w:rsidRDefault="00734627">
            <w:pPr>
              <w:pStyle w:val="TableParagraph"/>
              <w:numPr>
                <w:ilvl w:val="0"/>
                <w:numId w:val="46"/>
              </w:numPr>
              <w:tabs>
                <w:tab w:val="left" w:pos="418"/>
              </w:tabs>
              <w:spacing w:line="229" w:lineRule="exact"/>
              <w:ind w:left="418"/>
              <w:rPr>
                <w:sz w:val="20"/>
              </w:rPr>
            </w:pPr>
            <w:r>
              <w:rPr>
                <w:spacing w:val="-2"/>
                <w:sz w:val="20"/>
              </w:rPr>
              <w:t>Minutes</w:t>
            </w:r>
          </w:p>
          <w:p w14:paraId="59FAA462" w14:textId="77777777" w:rsidR="008F39A5" w:rsidRDefault="00734627">
            <w:pPr>
              <w:pStyle w:val="TableParagraph"/>
              <w:numPr>
                <w:ilvl w:val="0"/>
                <w:numId w:val="46"/>
              </w:numPr>
              <w:tabs>
                <w:tab w:val="left" w:pos="418"/>
              </w:tabs>
              <w:spacing w:before="116"/>
              <w:ind w:left="418"/>
              <w:rPr>
                <w:sz w:val="20"/>
              </w:rPr>
            </w:pPr>
            <w:r>
              <w:rPr>
                <w:sz w:val="20"/>
              </w:rPr>
              <w:t>Execution</w:t>
            </w:r>
            <w:r>
              <w:rPr>
                <w:spacing w:val="-6"/>
                <w:sz w:val="20"/>
              </w:rPr>
              <w:t xml:space="preserve"> </w:t>
            </w:r>
            <w:r>
              <w:rPr>
                <w:sz w:val="20"/>
              </w:rPr>
              <w:t>of</w:t>
            </w:r>
            <w:r>
              <w:rPr>
                <w:spacing w:val="-7"/>
                <w:sz w:val="20"/>
              </w:rPr>
              <w:t xml:space="preserve"> </w:t>
            </w:r>
            <w:r>
              <w:rPr>
                <w:sz w:val="20"/>
              </w:rPr>
              <w:t>Documents</w:t>
            </w:r>
            <w:r>
              <w:rPr>
                <w:spacing w:val="-6"/>
                <w:sz w:val="20"/>
              </w:rPr>
              <w:t xml:space="preserve"> </w:t>
            </w:r>
            <w:r>
              <w:rPr>
                <w:sz w:val="20"/>
              </w:rPr>
              <w:t>and</w:t>
            </w:r>
            <w:r>
              <w:rPr>
                <w:spacing w:val="-2"/>
                <w:sz w:val="20"/>
              </w:rPr>
              <w:t xml:space="preserve"> </w:t>
            </w:r>
            <w:r>
              <w:rPr>
                <w:spacing w:val="-4"/>
                <w:sz w:val="20"/>
              </w:rPr>
              <w:t>Seal</w:t>
            </w:r>
          </w:p>
          <w:p w14:paraId="59FAA463" w14:textId="77777777" w:rsidR="008F39A5" w:rsidRDefault="00734627">
            <w:pPr>
              <w:pStyle w:val="TableParagraph"/>
              <w:numPr>
                <w:ilvl w:val="0"/>
                <w:numId w:val="46"/>
              </w:numPr>
              <w:tabs>
                <w:tab w:val="left" w:pos="418"/>
              </w:tabs>
              <w:spacing w:before="115"/>
              <w:ind w:left="418"/>
              <w:rPr>
                <w:sz w:val="20"/>
              </w:rPr>
            </w:pPr>
            <w:r>
              <w:rPr>
                <w:spacing w:val="-2"/>
                <w:sz w:val="20"/>
              </w:rPr>
              <w:t>Registers</w:t>
            </w:r>
          </w:p>
          <w:p w14:paraId="59FAA464" w14:textId="77777777" w:rsidR="008F39A5" w:rsidRDefault="00734627">
            <w:pPr>
              <w:pStyle w:val="TableParagraph"/>
              <w:numPr>
                <w:ilvl w:val="0"/>
                <w:numId w:val="46"/>
              </w:numPr>
              <w:tabs>
                <w:tab w:val="left" w:pos="418"/>
              </w:tabs>
              <w:spacing w:before="116"/>
              <w:ind w:left="418"/>
              <w:rPr>
                <w:sz w:val="20"/>
              </w:rPr>
            </w:pPr>
            <w:r>
              <w:rPr>
                <w:spacing w:val="-2"/>
                <w:sz w:val="20"/>
              </w:rPr>
              <w:t>Registered</w:t>
            </w:r>
            <w:r>
              <w:rPr>
                <w:spacing w:val="5"/>
                <w:sz w:val="20"/>
              </w:rPr>
              <w:t xml:space="preserve"> </w:t>
            </w:r>
            <w:r>
              <w:rPr>
                <w:spacing w:val="-4"/>
                <w:sz w:val="20"/>
              </w:rPr>
              <w:t>Name</w:t>
            </w:r>
          </w:p>
          <w:p w14:paraId="59FAA465" w14:textId="77777777" w:rsidR="008F39A5" w:rsidRDefault="00734627">
            <w:pPr>
              <w:pStyle w:val="TableParagraph"/>
              <w:numPr>
                <w:ilvl w:val="0"/>
                <w:numId w:val="46"/>
              </w:numPr>
              <w:tabs>
                <w:tab w:val="left" w:pos="418"/>
              </w:tabs>
              <w:spacing w:before="113" w:line="360" w:lineRule="auto"/>
              <w:ind w:right="1950" w:firstLine="0"/>
              <w:rPr>
                <w:sz w:val="20"/>
              </w:rPr>
            </w:pPr>
            <w:r>
              <w:rPr>
                <w:spacing w:val="-2"/>
                <w:sz w:val="20"/>
              </w:rPr>
              <w:t>Documentation Accounts</w:t>
            </w:r>
          </w:p>
          <w:p w14:paraId="59FAA466" w14:textId="77777777" w:rsidR="008F39A5" w:rsidRDefault="00734627">
            <w:pPr>
              <w:pStyle w:val="TableParagraph"/>
              <w:spacing w:before="1"/>
              <w:ind w:left="130"/>
              <w:rPr>
                <w:sz w:val="20"/>
              </w:rPr>
            </w:pPr>
            <w:r>
              <w:rPr>
                <w:sz w:val="20"/>
              </w:rPr>
              <w:t>The</w:t>
            </w:r>
            <w:r>
              <w:rPr>
                <w:spacing w:val="-7"/>
                <w:sz w:val="20"/>
              </w:rPr>
              <w:t xml:space="preserve"> </w:t>
            </w:r>
            <w:r>
              <w:rPr>
                <w:spacing w:val="-2"/>
                <w:sz w:val="20"/>
              </w:rPr>
              <w:t>Auditor</w:t>
            </w:r>
          </w:p>
          <w:p w14:paraId="59FAA467" w14:textId="77777777" w:rsidR="008F39A5" w:rsidRDefault="00734627">
            <w:pPr>
              <w:pStyle w:val="TableParagraph"/>
              <w:spacing w:before="116" w:line="360" w:lineRule="auto"/>
              <w:ind w:left="130" w:right="367"/>
              <w:rPr>
                <w:sz w:val="20"/>
              </w:rPr>
            </w:pPr>
            <w:r>
              <w:rPr>
                <w:sz w:val="20"/>
              </w:rPr>
              <w:t>Annual</w:t>
            </w:r>
            <w:r>
              <w:rPr>
                <w:spacing w:val="-12"/>
                <w:sz w:val="20"/>
              </w:rPr>
              <w:t xml:space="preserve"> </w:t>
            </w:r>
            <w:r>
              <w:rPr>
                <w:sz w:val="20"/>
              </w:rPr>
              <w:t>Returns</w:t>
            </w:r>
            <w:r>
              <w:rPr>
                <w:spacing w:val="-9"/>
                <w:sz w:val="20"/>
              </w:rPr>
              <w:t xml:space="preserve"> </w:t>
            </w:r>
            <w:r>
              <w:rPr>
                <w:sz w:val="20"/>
              </w:rPr>
              <w:t>and</w:t>
            </w:r>
            <w:r>
              <w:rPr>
                <w:spacing w:val="-11"/>
                <w:sz w:val="20"/>
              </w:rPr>
              <w:t xml:space="preserve"> </w:t>
            </w:r>
            <w:r>
              <w:rPr>
                <w:sz w:val="20"/>
              </w:rPr>
              <w:t>Balance</w:t>
            </w:r>
            <w:r>
              <w:rPr>
                <w:spacing w:val="-11"/>
                <w:sz w:val="20"/>
              </w:rPr>
              <w:t xml:space="preserve"> </w:t>
            </w:r>
            <w:r>
              <w:rPr>
                <w:sz w:val="20"/>
              </w:rPr>
              <w:t xml:space="preserve">Sheet Surpluses and Donations </w:t>
            </w:r>
            <w:r>
              <w:rPr>
                <w:spacing w:val="-2"/>
                <w:sz w:val="20"/>
              </w:rPr>
              <w:t>Investments</w:t>
            </w:r>
          </w:p>
          <w:p w14:paraId="59FAA468" w14:textId="77777777" w:rsidR="008F39A5" w:rsidRDefault="00734627">
            <w:pPr>
              <w:pStyle w:val="TableParagraph"/>
              <w:spacing w:line="360" w:lineRule="auto"/>
              <w:ind w:left="130" w:right="836"/>
              <w:rPr>
                <w:sz w:val="20"/>
              </w:rPr>
            </w:pPr>
            <w:r>
              <w:rPr>
                <w:sz w:val="20"/>
              </w:rPr>
              <w:t>Inspecting</w:t>
            </w:r>
            <w:r>
              <w:rPr>
                <w:spacing w:val="-14"/>
                <w:sz w:val="20"/>
              </w:rPr>
              <w:t xml:space="preserve"> </w:t>
            </w:r>
            <w:r>
              <w:rPr>
                <w:sz w:val="20"/>
              </w:rPr>
              <w:t>the</w:t>
            </w:r>
            <w:r>
              <w:rPr>
                <w:spacing w:val="-14"/>
                <w:sz w:val="20"/>
              </w:rPr>
              <w:t xml:space="preserve"> </w:t>
            </w:r>
            <w:r>
              <w:rPr>
                <w:sz w:val="20"/>
              </w:rPr>
              <w:t xml:space="preserve">Register </w:t>
            </w:r>
            <w:r>
              <w:rPr>
                <w:spacing w:val="-2"/>
                <w:sz w:val="20"/>
              </w:rPr>
              <w:t>Disputes</w:t>
            </w:r>
          </w:p>
          <w:p w14:paraId="59FAA469" w14:textId="77777777" w:rsidR="008F39A5" w:rsidRDefault="00734627">
            <w:pPr>
              <w:pStyle w:val="TableParagraph"/>
              <w:spacing w:line="360" w:lineRule="auto"/>
              <w:ind w:left="130"/>
              <w:rPr>
                <w:sz w:val="20"/>
              </w:rPr>
            </w:pPr>
            <w:r>
              <w:rPr>
                <w:sz w:val="20"/>
              </w:rPr>
              <w:t>Statutory</w:t>
            </w:r>
            <w:r>
              <w:rPr>
                <w:spacing w:val="-11"/>
                <w:sz w:val="20"/>
              </w:rPr>
              <w:t xml:space="preserve"> </w:t>
            </w:r>
            <w:r>
              <w:rPr>
                <w:sz w:val="20"/>
              </w:rPr>
              <w:t>Applications</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Financial Conduct Authority</w:t>
            </w:r>
          </w:p>
          <w:p w14:paraId="59FAA46A" w14:textId="77777777" w:rsidR="008F39A5" w:rsidRDefault="00734627">
            <w:pPr>
              <w:pStyle w:val="TableParagraph"/>
              <w:ind w:left="130"/>
              <w:rPr>
                <w:sz w:val="20"/>
              </w:rPr>
            </w:pPr>
            <w:r>
              <w:rPr>
                <w:sz w:val="20"/>
              </w:rPr>
              <w:t>Copies</w:t>
            </w:r>
            <w:r>
              <w:rPr>
                <w:spacing w:val="-6"/>
                <w:sz w:val="20"/>
              </w:rPr>
              <w:t xml:space="preserve"> </w:t>
            </w:r>
            <w:r>
              <w:rPr>
                <w:sz w:val="20"/>
              </w:rPr>
              <w:t>of</w:t>
            </w:r>
            <w:r>
              <w:rPr>
                <w:spacing w:val="-6"/>
                <w:sz w:val="20"/>
              </w:rPr>
              <w:t xml:space="preserve"> </w:t>
            </w:r>
            <w:r>
              <w:rPr>
                <w:spacing w:val="-2"/>
                <w:sz w:val="20"/>
              </w:rPr>
              <w:t>Rules</w:t>
            </w:r>
          </w:p>
          <w:p w14:paraId="59FAA46B" w14:textId="77777777" w:rsidR="008F39A5" w:rsidRDefault="00734627">
            <w:pPr>
              <w:pStyle w:val="TableParagraph"/>
              <w:spacing w:before="116" w:line="360" w:lineRule="auto"/>
              <w:ind w:left="130" w:right="836"/>
              <w:rPr>
                <w:sz w:val="20"/>
              </w:rPr>
            </w:pPr>
            <w:proofErr w:type="gramStart"/>
            <w:r>
              <w:rPr>
                <w:sz w:val="20"/>
              </w:rPr>
              <w:t>Closing</w:t>
            </w:r>
            <w:r>
              <w:rPr>
                <w:spacing w:val="-14"/>
                <w:sz w:val="20"/>
              </w:rPr>
              <w:t xml:space="preserve"> </w:t>
            </w:r>
            <w:r>
              <w:rPr>
                <w:sz w:val="20"/>
              </w:rPr>
              <w:t>Down</w:t>
            </w:r>
            <w:proofErr w:type="gramEnd"/>
            <w:r>
              <w:rPr>
                <w:spacing w:val="-14"/>
                <w:sz w:val="20"/>
              </w:rPr>
              <w:t xml:space="preserve"> </w:t>
            </w:r>
            <w:r>
              <w:rPr>
                <w:sz w:val="20"/>
              </w:rPr>
              <w:t>the</w:t>
            </w:r>
            <w:r>
              <w:rPr>
                <w:spacing w:val="-13"/>
                <w:sz w:val="20"/>
              </w:rPr>
              <w:t xml:space="preserve"> </w:t>
            </w:r>
            <w:r>
              <w:rPr>
                <w:sz w:val="20"/>
              </w:rPr>
              <w:t xml:space="preserve">Association Changing the Rules Interpreting these Rules </w:t>
            </w:r>
            <w:r>
              <w:rPr>
                <w:spacing w:val="-2"/>
                <w:sz w:val="20"/>
              </w:rPr>
              <w:t>Appendices:</w:t>
            </w:r>
          </w:p>
          <w:p w14:paraId="59FAA46C" w14:textId="77777777" w:rsidR="008F39A5" w:rsidRDefault="00734627">
            <w:pPr>
              <w:pStyle w:val="TableParagraph"/>
              <w:numPr>
                <w:ilvl w:val="0"/>
                <w:numId w:val="46"/>
              </w:numPr>
              <w:tabs>
                <w:tab w:val="left" w:pos="418"/>
              </w:tabs>
              <w:ind w:left="418"/>
              <w:rPr>
                <w:sz w:val="20"/>
              </w:rPr>
            </w:pPr>
            <w:r>
              <w:rPr>
                <w:sz w:val="20"/>
              </w:rPr>
              <w:t>Appendix</w:t>
            </w:r>
            <w:r>
              <w:rPr>
                <w:spacing w:val="-5"/>
                <w:sz w:val="20"/>
              </w:rPr>
              <w:t xml:space="preserve"> </w:t>
            </w:r>
            <w:r>
              <w:rPr>
                <w:sz w:val="20"/>
              </w:rPr>
              <w:t>1:</w:t>
            </w:r>
            <w:r>
              <w:rPr>
                <w:spacing w:val="45"/>
                <w:sz w:val="20"/>
              </w:rPr>
              <w:t xml:space="preserve"> </w:t>
            </w:r>
            <w:r>
              <w:rPr>
                <w:sz w:val="20"/>
              </w:rPr>
              <w:t>Proxy</w:t>
            </w:r>
            <w:r>
              <w:rPr>
                <w:spacing w:val="-5"/>
                <w:sz w:val="20"/>
              </w:rPr>
              <w:t xml:space="preserve"> </w:t>
            </w:r>
            <w:r>
              <w:rPr>
                <w:spacing w:val="-4"/>
                <w:sz w:val="20"/>
              </w:rPr>
              <w:t>form</w:t>
            </w:r>
          </w:p>
          <w:p w14:paraId="59FAA46D" w14:textId="77777777" w:rsidR="008F39A5" w:rsidRDefault="00734627">
            <w:pPr>
              <w:pStyle w:val="TableParagraph"/>
              <w:numPr>
                <w:ilvl w:val="0"/>
                <w:numId w:val="46"/>
              </w:numPr>
              <w:tabs>
                <w:tab w:val="left" w:pos="418"/>
              </w:tabs>
              <w:spacing w:before="113" w:line="362" w:lineRule="auto"/>
              <w:ind w:right="241" w:firstLine="0"/>
              <w:rPr>
                <w:sz w:val="20"/>
              </w:rPr>
            </w:pPr>
            <w:r>
              <w:rPr>
                <w:sz w:val="20"/>
              </w:rPr>
              <w:t>Appendix</w:t>
            </w:r>
            <w:r>
              <w:rPr>
                <w:spacing w:val="-9"/>
                <w:sz w:val="20"/>
              </w:rPr>
              <w:t xml:space="preserve"> </w:t>
            </w:r>
            <w:r>
              <w:rPr>
                <w:sz w:val="20"/>
              </w:rPr>
              <w:t>2:</w:t>
            </w:r>
            <w:r>
              <w:rPr>
                <w:spacing w:val="38"/>
                <w:sz w:val="20"/>
              </w:rPr>
              <w:t xml:space="preserve"> </w:t>
            </w:r>
            <w:r>
              <w:rPr>
                <w:sz w:val="20"/>
              </w:rPr>
              <w:t>Cancellation</w:t>
            </w:r>
            <w:r>
              <w:rPr>
                <w:spacing w:val="-9"/>
                <w:sz w:val="20"/>
              </w:rPr>
              <w:t xml:space="preserve"> </w:t>
            </w:r>
            <w:r>
              <w:rPr>
                <w:sz w:val="20"/>
              </w:rPr>
              <w:t>of</w:t>
            </w:r>
            <w:r>
              <w:rPr>
                <w:spacing w:val="-8"/>
                <w:sz w:val="20"/>
              </w:rPr>
              <w:t xml:space="preserve"> </w:t>
            </w:r>
            <w:r>
              <w:rPr>
                <w:sz w:val="20"/>
              </w:rPr>
              <w:t>Proxy Signatures of Board Members</w:t>
            </w:r>
          </w:p>
        </w:tc>
        <w:tc>
          <w:tcPr>
            <w:tcW w:w="1309" w:type="dxa"/>
          </w:tcPr>
          <w:p w14:paraId="59FAA46E" w14:textId="77777777" w:rsidR="008F39A5" w:rsidRDefault="00734627">
            <w:pPr>
              <w:pStyle w:val="TableParagraph"/>
              <w:spacing w:line="249" w:lineRule="exact"/>
              <w:ind w:left="241"/>
              <w:rPr>
                <w:b/>
              </w:rPr>
            </w:pPr>
            <w:r>
              <w:rPr>
                <w:b/>
              </w:rPr>
              <w:t>PAGE</w:t>
            </w:r>
            <w:r>
              <w:rPr>
                <w:b/>
                <w:spacing w:val="-3"/>
              </w:rPr>
              <w:t xml:space="preserve"> </w:t>
            </w:r>
            <w:r>
              <w:rPr>
                <w:b/>
                <w:spacing w:val="-5"/>
              </w:rPr>
              <w:t>NO</w:t>
            </w:r>
          </w:p>
          <w:p w14:paraId="59FAA46F" w14:textId="77777777" w:rsidR="008F39A5" w:rsidRDefault="00734627">
            <w:pPr>
              <w:pStyle w:val="TableParagraph"/>
              <w:spacing w:before="229"/>
              <w:ind w:left="659"/>
              <w:rPr>
                <w:sz w:val="20"/>
              </w:rPr>
            </w:pPr>
            <w:r>
              <w:rPr>
                <w:spacing w:val="-5"/>
                <w:sz w:val="20"/>
              </w:rPr>
              <w:t>19</w:t>
            </w:r>
          </w:p>
          <w:p w14:paraId="59FAA470" w14:textId="77777777" w:rsidR="008F39A5" w:rsidRDefault="008F39A5">
            <w:pPr>
              <w:pStyle w:val="TableParagraph"/>
              <w:spacing w:before="228"/>
              <w:rPr>
                <w:b/>
                <w:sz w:val="20"/>
              </w:rPr>
            </w:pPr>
          </w:p>
          <w:p w14:paraId="59FAA471" w14:textId="77777777" w:rsidR="008F39A5" w:rsidRDefault="00734627">
            <w:pPr>
              <w:pStyle w:val="TableParagraph"/>
              <w:spacing w:before="1"/>
              <w:ind w:left="659"/>
              <w:rPr>
                <w:sz w:val="20"/>
              </w:rPr>
            </w:pPr>
            <w:r>
              <w:rPr>
                <w:spacing w:val="-5"/>
                <w:sz w:val="20"/>
              </w:rPr>
              <w:t>21</w:t>
            </w:r>
          </w:p>
          <w:p w14:paraId="59FAA472" w14:textId="77777777" w:rsidR="008F39A5" w:rsidRDefault="008F39A5">
            <w:pPr>
              <w:pStyle w:val="TableParagraph"/>
              <w:rPr>
                <w:b/>
                <w:sz w:val="20"/>
              </w:rPr>
            </w:pPr>
          </w:p>
          <w:p w14:paraId="59FAA473" w14:textId="77777777" w:rsidR="008F39A5" w:rsidRDefault="008F39A5">
            <w:pPr>
              <w:pStyle w:val="TableParagraph"/>
              <w:spacing w:before="1"/>
              <w:rPr>
                <w:b/>
                <w:sz w:val="20"/>
              </w:rPr>
            </w:pPr>
          </w:p>
          <w:p w14:paraId="59FAA474" w14:textId="77777777" w:rsidR="008F39A5" w:rsidRDefault="00734627">
            <w:pPr>
              <w:pStyle w:val="TableParagraph"/>
              <w:ind w:left="659"/>
              <w:rPr>
                <w:sz w:val="20"/>
              </w:rPr>
            </w:pPr>
            <w:r>
              <w:rPr>
                <w:spacing w:val="-5"/>
                <w:sz w:val="20"/>
              </w:rPr>
              <w:t>21</w:t>
            </w:r>
          </w:p>
          <w:p w14:paraId="59FAA475" w14:textId="77777777" w:rsidR="008F39A5" w:rsidRDefault="008F39A5">
            <w:pPr>
              <w:pStyle w:val="TableParagraph"/>
              <w:rPr>
                <w:b/>
                <w:sz w:val="20"/>
              </w:rPr>
            </w:pPr>
          </w:p>
          <w:p w14:paraId="59FAA476" w14:textId="77777777" w:rsidR="008F39A5" w:rsidRDefault="008F39A5">
            <w:pPr>
              <w:pStyle w:val="TableParagraph"/>
              <w:rPr>
                <w:b/>
                <w:sz w:val="20"/>
              </w:rPr>
            </w:pPr>
          </w:p>
          <w:p w14:paraId="59FAA477" w14:textId="77777777" w:rsidR="008F39A5" w:rsidRDefault="008F39A5">
            <w:pPr>
              <w:pStyle w:val="TableParagraph"/>
              <w:rPr>
                <w:b/>
                <w:sz w:val="20"/>
              </w:rPr>
            </w:pPr>
          </w:p>
          <w:p w14:paraId="59FAA478" w14:textId="77777777" w:rsidR="008F39A5" w:rsidRDefault="008F39A5">
            <w:pPr>
              <w:pStyle w:val="TableParagraph"/>
              <w:rPr>
                <w:b/>
                <w:sz w:val="20"/>
              </w:rPr>
            </w:pPr>
          </w:p>
          <w:p w14:paraId="59FAA479" w14:textId="77777777" w:rsidR="008F39A5" w:rsidRDefault="008F39A5">
            <w:pPr>
              <w:pStyle w:val="TableParagraph"/>
              <w:rPr>
                <w:b/>
                <w:sz w:val="20"/>
              </w:rPr>
            </w:pPr>
          </w:p>
          <w:p w14:paraId="59FAA47A" w14:textId="77777777" w:rsidR="008F39A5" w:rsidRDefault="008F39A5">
            <w:pPr>
              <w:pStyle w:val="TableParagraph"/>
              <w:rPr>
                <w:b/>
                <w:sz w:val="20"/>
              </w:rPr>
            </w:pPr>
          </w:p>
          <w:p w14:paraId="59FAA47B" w14:textId="77777777" w:rsidR="008F39A5" w:rsidRDefault="008F39A5">
            <w:pPr>
              <w:pStyle w:val="TableParagraph"/>
              <w:spacing w:before="229"/>
              <w:rPr>
                <w:b/>
                <w:sz w:val="20"/>
              </w:rPr>
            </w:pPr>
          </w:p>
          <w:p w14:paraId="59FAA47C" w14:textId="77777777" w:rsidR="008F39A5" w:rsidRDefault="00734627">
            <w:pPr>
              <w:pStyle w:val="TableParagraph"/>
              <w:ind w:left="659"/>
              <w:rPr>
                <w:sz w:val="20"/>
              </w:rPr>
            </w:pPr>
            <w:r>
              <w:rPr>
                <w:spacing w:val="-5"/>
                <w:sz w:val="20"/>
              </w:rPr>
              <w:t>22</w:t>
            </w:r>
          </w:p>
          <w:p w14:paraId="59FAA47D" w14:textId="77777777" w:rsidR="008F39A5" w:rsidRDefault="00734627">
            <w:pPr>
              <w:pStyle w:val="TableParagraph"/>
              <w:spacing w:before="116"/>
              <w:ind w:left="659"/>
              <w:rPr>
                <w:sz w:val="20"/>
              </w:rPr>
            </w:pPr>
            <w:r>
              <w:rPr>
                <w:spacing w:val="-5"/>
                <w:sz w:val="20"/>
              </w:rPr>
              <w:t>23</w:t>
            </w:r>
          </w:p>
          <w:p w14:paraId="59FAA47E" w14:textId="77777777" w:rsidR="008F39A5" w:rsidRDefault="00734627">
            <w:pPr>
              <w:pStyle w:val="TableParagraph"/>
              <w:spacing w:before="116"/>
              <w:ind w:left="659"/>
              <w:rPr>
                <w:sz w:val="20"/>
              </w:rPr>
            </w:pPr>
            <w:r>
              <w:rPr>
                <w:spacing w:val="-5"/>
                <w:sz w:val="20"/>
              </w:rPr>
              <w:t>24</w:t>
            </w:r>
          </w:p>
          <w:p w14:paraId="59FAA47F" w14:textId="77777777" w:rsidR="008F39A5" w:rsidRDefault="00734627">
            <w:pPr>
              <w:pStyle w:val="TableParagraph"/>
              <w:spacing w:before="113"/>
              <w:ind w:left="659"/>
              <w:rPr>
                <w:sz w:val="20"/>
              </w:rPr>
            </w:pPr>
            <w:r>
              <w:rPr>
                <w:spacing w:val="-5"/>
                <w:sz w:val="20"/>
              </w:rPr>
              <w:t>24</w:t>
            </w:r>
          </w:p>
          <w:p w14:paraId="59FAA480" w14:textId="77777777" w:rsidR="008F39A5" w:rsidRDefault="00734627">
            <w:pPr>
              <w:pStyle w:val="TableParagraph"/>
              <w:spacing w:before="115"/>
              <w:ind w:left="659"/>
              <w:rPr>
                <w:sz w:val="20"/>
              </w:rPr>
            </w:pPr>
            <w:r>
              <w:rPr>
                <w:spacing w:val="-5"/>
                <w:sz w:val="20"/>
              </w:rPr>
              <w:t>24</w:t>
            </w:r>
          </w:p>
          <w:p w14:paraId="59FAA481" w14:textId="77777777" w:rsidR="008F39A5" w:rsidRDefault="00734627">
            <w:pPr>
              <w:pStyle w:val="TableParagraph"/>
              <w:spacing w:before="116"/>
              <w:ind w:left="659"/>
              <w:rPr>
                <w:sz w:val="20"/>
              </w:rPr>
            </w:pPr>
            <w:r>
              <w:rPr>
                <w:spacing w:val="-5"/>
                <w:sz w:val="20"/>
              </w:rPr>
              <w:t>24</w:t>
            </w:r>
          </w:p>
          <w:p w14:paraId="59FAA482" w14:textId="77777777" w:rsidR="008F39A5" w:rsidRDefault="00734627">
            <w:pPr>
              <w:pStyle w:val="TableParagraph"/>
              <w:spacing w:before="116"/>
              <w:ind w:left="659"/>
              <w:rPr>
                <w:sz w:val="20"/>
              </w:rPr>
            </w:pPr>
            <w:r>
              <w:rPr>
                <w:spacing w:val="-5"/>
                <w:sz w:val="20"/>
              </w:rPr>
              <w:t>25</w:t>
            </w:r>
          </w:p>
          <w:p w14:paraId="59FAA483" w14:textId="77777777" w:rsidR="008F39A5" w:rsidRDefault="008F39A5">
            <w:pPr>
              <w:pStyle w:val="TableParagraph"/>
              <w:spacing w:before="229"/>
              <w:rPr>
                <w:b/>
                <w:sz w:val="20"/>
              </w:rPr>
            </w:pPr>
          </w:p>
          <w:p w14:paraId="59FAA484" w14:textId="77777777" w:rsidR="008F39A5" w:rsidRDefault="00734627">
            <w:pPr>
              <w:pStyle w:val="TableParagraph"/>
              <w:ind w:left="659"/>
              <w:rPr>
                <w:sz w:val="20"/>
              </w:rPr>
            </w:pPr>
            <w:r>
              <w:rPr>
                <w:spacing w:val="-5"/>
                <w:sz w:val="20"/>
              </w:rPr>
              <w:t>25</w:t>
            </w:r>
          </w:p>
          <w:p w14:paraId="59FAA485" w14:textId="77777777" w:rsidR="008F39A5" w:rsidRDefault="00734627">
            <w:pPr>
              <w:pStyle w:val="TableParagraph"/>
              <w:spacing w:before="116"/>
              <w:ind w:left="659"/>
              <w:rPr>
                <w:sz w:val="20"/>
              </w:rPr>
            </w:pPr>
            <w:r>
              <w:rPr>
                <w:spacing w:val="-5"/>
                <w:sz w:val="20"/>
              </w:rPr>
              <w:t>25</w:t>
            </w:r>
          </w:p>
          <w:p w14:paraId="59FAA486" w14:textId="77777777" w:rsidR="008F39A5" w:rsidRDefault="00734627">
            <w:pPr>
              <w:pStyle w:val="TableParagraph"/>
              <w:spacing w:before="115"/>
              <w:ind w:left="659"/>
              <w:rPr>
                <w:sz w:val="20"/>
              </w:rPr>
            </w:pPr>
            <w:r>
              <w:rPr>
                <w:spacing w:val="-5"/>
                <w:sz w:val="20"/>
              </w:rPr>
              <w:t>25</w:t>
            </w:r>
          </w:p>
          <w:p w14:paraId="59FAA487" w14:textId="77777777" w:rsidR="008F39A5" w:rsidRDefault="00734627">
            <w:pPr>
              <w:pStyle w:val="TableParagraph"/>
              <w:spacing w:before="113"/>
              <w:ind w:left="659"/>
              <w:rPr>
                <w:sz w:val="20"/>
              </w:rPr>
            </w:pPr>
            <w:r>
              <w:rPr>
                <w:spacing w:val="-5"/>
                <w:sz w:val="20"/>
              </w:rPr>
              <w:t>26</w:t>
            </w:r>
          </w:p>
          <w:p w14:paraId="59FAA488" w14:textId="77777777" w:rsidR="008F39A5" w:rsidRDefault="00734627">
            <w:pPr>
              <w:pStyle w:val="TableParagraph"/>
              <w:spacing w:before="116"/>
              <w:ind w:left="659"/>
              <w:rPr>
                <w:sz w:val="20"/>
              </w:rPr>
            </w:pPr>
            <w:r>
              <w:rPr>
                <w:spacing w:val="-5"/>
                <w:sz w:val="20"/>
              </w:rPr>
              <w:t>26</w:t>
            </w:r>
          </w:p>
          <w:p w14:paraId="59FAA489" w14:textId="77777777" w:rsidR="008F39A5" w:rsidRDefault="00734627">
            <w:pPr>
              <w:pStyle w:val="TableParagraph"/>
              <w:spacing w:before="116"/>
              <w:ind w:left="659"/>
              <w:rPr>
                <w:sz w:val="20"/>
              </w:rPr>
            </w:pPr>
            <w:r>
              <w:rPr>
                <w:spacing w:val="-5"/>
                <w:sz w:val="20"/>
              </w:rPr>
              <w:t>30</w:t>
            </w:r>
          </w:p>
          <w:p w14:paraId="59FAA48A" w14:textId="77777777" w:rsidR="008F39A5" w:rsidRDefault="008F39A5">
            <w:pPr>
              <w:pStyle w:val="TableParagraph"/>
              <w:rPr>
                <w:b/>
                <w:sz w:val="20"/>
              </w:rPr>
            </w:pPr>
          </w:p>
          <w:p w14:paraId="59FAA48B" w14:textId="77777777" w:rsidR="008F39A5" w:rsidRDefault="008F39A5">
            <w:pPr>
              <w:pStyle w:val="TableParagraph"/>
              <w:rPr>
                <w:b/>
                <w:sz w:val="20"/>
              </w:rPr>
            </w:pPr>
          </w:p>
          <w:p w14:paraId="59FAA48C" w14:textId="77777777" w:rsidR="008F39A5" w:rsidRDefault="008F39A5">
            <w:pPr>
              <w:pStyle w:val="TableParagraph"/>
              <w:spacing w:before="114"/>
              <w:rPr>
                <w:b/>
                <w:sz w:val="20"/>
              </w:rPr>
            </w:pPr>
          </w:p>
          <w:p w14:paraId="59FAA48D" w14:textId="77777777" w:rsidR="008F39A5" w:rsidRDefault="00734627">
            <w:pPr>
              <w:pStyle w:val="TableParagraph"/>
              <w:spacing w:before="1"/>
              <w:ind w:left="659"/>
              <w:rPr>
                <w:sz w:val="20"/>
              </w:rPr>
            </w:pPr>
            <w:r>
              <w:rPr>
                <w:spacing w:val="-5"/>
                <w:sz w:val="20"/>
              </w:rPr>
              <w:t>32</w:t>
            </w:r>
          </w:p>
        </w:tc>
      </w:tr>
    </w:tbl>
    <w:p w14:paraId="59FAA48F" w14:textId="77777777" w:rsidR="008F39A5" w:rsidRDefault="008F39A5">
      <w:pPr>
        <w:rPr>
          <w:sz w:val="20"/>
        </w:rPr>
        <w:sectPr w:rsidR="008F39A5" w:rsidSect="006A14DC">
          <w:pgSz w:w="11910" w:h="16840"/>
          <w:pgMar w:top="1340" w:right="100" w:bottom="500" w:left="1280" w:header="155" w:footer="305" w:gutter="0"/>
          <w:cols w:space="720"/>
        </w:sectPr>
      </w:pPr>
    </w:p>
    <w:p w14:paraId="59FAA490" w14:textId="77777777" w:rsidR="008F39A5" w:rsidRDefault="008F39A5">
      <w:pPr>
        <w:pStyle w:val="BodyText"/>
        <w:spacing w:before="82"/>
        <w:ind w:left="0" w:firstLine="0"/>
        <w:jc w:val="left"/>
        <w:rPr>
          <w:b/>
          <w:sz w:val="28"/>
        </w:rPr>
      </w:pPr>
    </w:p>
    <w:p w14:paraId="59FAA491" w14:textId="77777777" w:rsidR="008F39A5" w:rsidRDefault="00734627">
      <w:pPr>
        <w:pStyle w:val="Heading1"/>
        <w:spacing w:before="0"/>
        <w:ind w:left="2949" w:right="4127"/>
      </w:pPr>
      <w:r>
        <w:rPr>
          <w:spacing w:val="-2"/>
        </w:rPr>
        <w:t>INTRODUCTION</w:t>
      </w:r>
    </w:p>
    <w:p w14:paraId="59FAA492" w14:textId="77777777" w:rsidR="008F39A5" w:rsidRDefault="008F39A5">
      <w:pPr>
        <w:pStyle w:val="BodyText"/>
        <w:spacing w:before="0"/>
        <w:ind w:left="0" w:firstLine="0"/>
        <w:jc w:val="left"/>
        <w:rPr>
          <w:b/>
          <w:sz w:val="28"/>
        </w:rPr>
      </w:pPr>
    </w:p>
    <w:p w14:paraId="59FAA493" w14:textId="77777777" w:rsidR="008F39A5" w:rsidRDefault="008F39A5">
      <w:pPr>
        <w:pStyle w:val="BodyText"/>
        <w:spacing w:before="157"/>
        <w:ind w:left="0" w:firstLine="0"/>
        <w:jc w:val="left"/>
        <w:rPr>
          <w:b/>
          <w:sz w:val="28"/>
        </w:rPr>
      </w:pPr>
    </w:p>
    <w:p w14:paraId="59FAA494" w14:textId="77777777" w:rsidR="008F39A5" w:rsidRDefault="00734627">
      <w:pPr>
        <w:pStyle w:val="Heading2"/>
        <w:spacing w:before="0"/>
      </w:pPr>
      <w:r>
        <w:rPr>
          <w:spacing w:val="-4"/>
        </w:rPr>
        <w:t>Name</w:t>
      </w:r>
    </w:p>
    <w:p w14:paraId="59FAA495" w14:textId="77777777" w:rsidR="008F39A5" w:rsidRDefault="00734627">
      <w:pPr>
        <w:pStyle w:val="ListParagraph"/>
        <w:numPr>
          <w:ilvl w:val="0"/>
          <w:numId w:val="45"/>
        </w:numPr>
        <w:tabs>
          <w:tab w:val="left" w:pos="1012"/>
        </w:tabs>
        <w:spacing w:before="244"/>
        <w:ind w:right="1336"/>
        <w:jc w:val="both"/>
      </w:pPr>
      <w:r>
        <w:t>The name of the Society shall be Wheatley Homes Glasgow Limited (hereinafter referred to as "the Association").</w:t>
      </w:r>
    </w:p>
    <w:p w14:paraId="59FAA496" w14:textId="77777777" w:rsidR="008F39A5" w:rsidRDefault="00734627">
      <w:pPr>
        <w:pStyle w:val="Heading2"/>
        <w:spacing w:before="237"/>
      </w:pPr>
      <w:r>
        <w:rPr>
          <w:spacing w:val="-2"/>
        </w:rPr>
        <w:t>Objects</w:t>
      </w:r>
    </w:p>
    <w:p w14:paraId="59FAA497" w14:textId="77777777" w:rsidR="008F39A5" w:rsidRDefault="00734627">
      <w:pPr>
        <w:pStyle w:val="ListParagraph"/>
        <w:numPr>
          <w:ilvl w:val="0"/>
          <w:numId w:val="45"/>
        </w:numPr>
        <w:tabs>
          <w:tab w:val="left" w:pos="1012"/>
        </w:tabs>
        <w:spacing w:before="243"/>
      </w:pPr>
      <w:r>
        <w:t>The</w:t>
      </w:r>
      <w:r>
        <w:rPr>
          <w:spacing w:val="-4"/>
        </w:rPr>
        <w:t xml:space="preserve"> </w:t>
      </w:r>
      <w:r>
        <w:t>objects</w:t>
      </w:r>
      <w:r>
        <w:rPr>
          <w:spacing w:val="-5"/>
        </w:rPr>
        <w:t xml:space="preserve"> </w:t>
      </w:r>
      <w:r>
        <w:t>of</w:t>
      </w:r>
      <w:r>
        <w:rPr>
          <w:spacing w:val="-5"/>
        </w:rPr>
        <w:t xml:space="preserve"> </w:t>
      </w:r>
      <w:r>
        <w:t>the</w:t>
      </w:r>
      <w:r>
        <w:rPr>
          <w:spacing w:val="-5"/>
        </w:rPr>
        <w:t xml:space="preserve"> </w:t>
      </w:r>
      <w:r>
        <w:t>Association</w:t>
      </w:r>
      <w:r>
        <w:rPr>
          <w:spacing w:val="-3"/>
        </w:rPr>
        <w:t xml:space="preserve"> </w:t>
      </w:r>
      <w:r>
        <w:rPr>
          <w:spacing w:val="-4"/>
        </w:rPr>
        <w:t>are:</w:t>
      </w:r>
    </w:p>
    <w:p w14:paraId="59FAA498" w14:textId="77777777" w:rsidR="008F39A5" w:rsidRDefault="00734627">
      <w:pPr>
        <w:pStyle w:val="ListParagraph"/>
        <w:numPr>
          <w:ilvl w:val="1"/>
          <w:numId w:val="45"/>
        </w:numPr>
        <w:tabs>
          <w:tab w:val="left" w:pos="1012"/>
        </w:tabs>
        <w:spacing w:before="239"/>
        <w:ind w:right="1335"/>
        <w:jc w:val="both"/>
      </w:pPr>
      <w:r>
        <w:t>to</w:t>
      </w:r>
      <w:r>
        <w:rPr>
          <w:spacing w:val="-16"/>
        </w:rPr>
        <w:t xml:space="preserve"> </w:t>
      </w:r>
      <w:r>
        <w:t>provide</w:t>
      </w:r>
      <w:r>
        <w:rPr>
          <w:spacing w:val="-14"/>
        </w:rPr>
        <w:t xml:space="preserve"> </w:t>
      </w:r>
      <w:r>
        <w:t>for</w:t>
      </w:r>
      <w:r>
        <w:rPr>
          <w:spacing w:val="-15"/>
        </w:rPr>
        <w:t xml:space="preserve"> </w:t>
      </w:r>
      <w:r>
        <w:t>the</w:t>
      </w:r>
      <w:r>
        <w:rPr>
          <w:spacing w:val="-16"/>
        </w:rPr>
        <w:t xml:space="preserve"> </w:t>
      </w:r>
      <w:r>
        <w:t>relief</w:t>
      </w:r>
      <w:r>
        <w:rPr>
          <w:spacing w:val="-12"/>
        </w:rPr>
        <w:t xml:space="preserve"> </w:t>
      </w:r>
      <w:r>
        <w:t>of</w:t>
      </w:r>
      <w:r>
        <w:rPr>
          <w:spacing w:val="-15"/>
        </w:rPr>
        <w:t xml:space="preserve"> </w:t>
      </w:r>
      <w:r>
        <w:t>those</w:t>
      </w:r>
      <w:r>
        <w:rPr>
          <w:spacing w:val="-14"/>
        </w:rPr>
        <w:t xml:space="preserve"> </w:t>
      </w:r>
      <w:r>
        <w:t>in</w:t>
      </w:r>
      <w:r>
        <w:rPr>
          <w:spacing w:val="-14"/>
        </w:rPr>
        <w:t xml:space="preserve"> </w:t>
      </w:r>
      <w:r>
        <w:t>need</w:t>
      </w:r>
      <w:r>
        <w:rPr>
          <w:spacing w:val="-16"/>
        </w:rPr>
        <w:t xml:space="preserve"> </w:t>
      </w:r>
      <w:r>
        <w:t>by</w:t>
      </w:r>
      <w:r>
        <w:rPr>
          <w:spacing w:val="-15"/>
        </w:rPr>
        <w:t xml:space="preserve"> </w:t>
      </w:r>
      <w:r>
        <w:t>reason</w:t>
      </w:r>
      <w:r>
        <w:rPr>
          <w:spacing w:val="-15"/>
        </w:rPr>
        <w:t xml:space="preserve"> </w:t>
      </w:r>
      <w:r>
        <w:t>of</w:t>
      </w:r>
      <w:r>
        <w:rPr>
          <w:spacing w:val="-13"/>
        </w:rPr>
        <w:t xml:space="preserve"> </w:t>
      </w:r>
      <w:r>
        <w:t>age,</w:t>
      </w:r>
      <w:r>
        <w:rPr>
          <w:spacing w:val="-12"/>
        </w:rPr>
        <w:t xml:space="preserve"> </w:t>
      </w:r>
      <w:r>
        <w:t>ill-health,</w:t>
      </w:r>
      <w:r>
        <w:rPr>
          <w:spacing w:val="-15"/>
        </w:rPr>
        <w:t xml:space="preserve"> </w:t>
      </w:r>
      <w:r>
        <w:t>disability,</w:t>
      </w:r>
      <w:r>
        <w:rPr>
          <w:spacing w:val="-15"/>
        </w:rPr>
        <w:t xml:space="preserve"> </w:t>
      </w:r>
      <w:r>
        <w:t>financial hardship</w:t>
      </w:r>
      <w:r>
        <w:rPr>
          <w:spacing w:val="-16"/>
        </w:rPr>
        <w:t xml:space="preserve"> </w:t>
      </w:r>
      <w:r>
        <w:t>or</w:t>
      </w:r>
      <w:r>
        <w:rPr>
          <w:spacing w:val="-15"/>
        </w:rPr>
        <w:t xml:space="preserve"> </w:t>
      </w:r>
      <w:r>
        <w:t>other</w:t>
      </w:r>
      <w:r>
        <w:rPr>
          <w:spacing w:val="-15"/>
        </w:rPr>
        <w:t xml:space="preserve"> </w:t>
      </w:r>
      <w:r>
        <w:t>disadvantage</w:t>
      </w:r>
      <w:r>
        <w:rPr>
          <w:spacing w:val="-16"/>
        </w:rPr>
        <w:t xml:space="preserve"> </w:t>
      </w:r>
      <w:r>
        <w:t>through</w:t>
      </w:r>
      <w:r>
        <w:rPr>
          <w:spacing w:val="-15"/>
        </w:rPr>
        <w:t xml:space="preserve"> </w:t>
      </w:r>
      <w:r>
        <w:t>the</w:t>
      </w:r>
      <w:r>
        <w:rPr>
          <w:spacing w:val="-15"/>
        </w:rPr>
        <w:t xml:space="preserve"> </w:t>
      </w:r>
      <w:r>
        <w:t>provision,</w:t>
      </w:r>
      <w:r>
        <w:rPr>
          <w:spacing w:val="-14"/>
        </w:rPr>
        <w:t xml:space="preserve"> </w:t>
      </w:r>
      <w:r>
        <w:t>construction,</w:t>
      </w:r>
      <w:r>
        <w:rPr>
          <w:spacing w:val="-16"/>
        </w:rPr>
        <w:t xml:space="preserve"> </w:t>
      </w:r>
      <w:r>
        <w:t>improvement</w:t>
      </w:r>
      <w:r>
        <w:rPr>
          <w:spacing w:val="-15"/>
        </w:rPr>
        <w:t xml:space="preserve"> </w:t>
      </w:r>
      <w:r>
        <w:t>and management of land and accommodation and the provision of care; and</w:t>
      </w:r>
    </w:p>
    <w:p w14:paraId="59FAA499" w14:textId="77777777" w:rsidR="008F39A5" w:rsidRDefault="00734627">
      <w:pPr>
        <w:pStyle w:val="ListParagraph"/>
        <w:numPr>
          <w:ilvl w:val="1"/>
          <w:numId w:val="45"/>
        </w:numPr>
        <w:tabs>
          <w:tab w:val="left" w:pos="1012"/>
        </w:tabs>
        <w:ind w:right="1332"/>
        <w:jc w:val="both"/>
      </w:pPr>
      <w:r>
        <w:t>any</w:t>
      </w:r>
      <w:r>
        <w:rPr>
          <w:spacing w:val="-11"/>
        </w:rPr>
        <w:t xml:space="preserve"> </w:t>
      </w:r>
      <w:r>
        <w:t>other</w:t>
      </w:r>
      <w:r>
        <w:rPr>
          <w:spacing w:val="-12"/>
        </w:rPr>
        <w:t xml:space="preserve"> </w:t>
      </w:r>
      <w:r>
        <w:t>purpose</w:t>
      </w:r>
      <w:r>
        <w:rPr>
          <w:spacing w:val="-14"/>
        </w:rPr>
        <w:t xml:space="preserve"> </w:t>
      </w:r>
      <w:r>
        <w:t>or</w:t>
      </w:r>
      <w:r>
        <w:rPr>
          <w:spacing w:val="-13"/>
        </w:rPr>
        <w:t xml:space="preserve"> </w:t>
      </w:r>
      <w:r>
        <w:t>object</w:t>
      </w:r>
      <w:r>
        <w:rPr>
          <w:spacing w:val="-10"/>
        </w:rPr>
        <w:t xml:space="preserve"> </w:t>
      </w:r>
      <w:r>
        <w:t>permitted</w:t>
      </w:r>
      <w:r>
        <w:rPr>
          <w:spacing w:val="-14"/>
        </w:rPr>
        <w:t xml:space="preserve"> </w:t>
      </w:r>
      <w:r>
        <w:t>under</w:t>
      </w:r>
      <w:r>
        <w:rPr>
          <w:spacing w:val="-12"/>
        </w:rPr>
        <w:t xml:space="preserve"> </w:t>
      </w:r>
      <w:r>
        <w:t>Section</w:t>
      </w:r>
      <w:r>
        <w:rPr>
          <w:spacing w:val="-12"/>
        </w:rPr>
        <w:t xml:space="preserve"> </w:t>
      </w:r>
      <w:r>
        <w:t>24</w:t>
      </w:r>
      <w:r>
        <w:rPr>
          <w:spacing w:val="-12"/>
        </w:rPr>
        <w:t xml:space="preserve"> </w:t>
      </w:r>
      <w:r>
        <w:t>of</w:t>
      </w:r>
      <w:r>
        <w:rPr>
          <w:spacing w:val="-12"/>
        </w:rPr>
        <w:t xml:space="preserve"> </w:t>
      </w:r>
      <w:r>
        <w:t>the</w:t>
      </w:r>
      <w:r>
        <w:rPr>
          <w:spacing w:val="-14"/>
        </w:rPr>
        <w:t xml:space="preserve"> </w:t>
      </w:r>
      <w:r>
        <w:t>Housing</w:t>
      </w:r>
      <w:r>
        <w:rPr>
          <w:spacing w:val="-14"/>
        </w:rPr>
        <w:t xml:space="preserve"> </w:t>
      </w:r>
      <w:r>
        <w:t>(Scotland)</w:t>
      </w:r>
      <w:r>
        <w:rPr>
          <w:spacing w:val="-10"/>
        </w:rPr>
        <w:t xml:space="preserve"> </w:t>
      </w:r>
      <w:r>
        <w:t>Act 2010 which is charitable both for the purposes of Section 7 of the Charities and Trustee</w:t>
      </w:r>
      <w:r>
        <w:rPr>
          <w:spacing w:val="-1"/>
        </w:rPr>
        <w:t xml:space="preserve"> </w:t>
      </w:r>
      <w:r>
        <w:t xml:space="preserve">Investment (Scotland) Act 2005 </w:t>
      </w:r>
      <w:proofErr w:type="gramStart"/>
      <w:r>
        <w:t>and also</w:t>
      </w:r>
      <w:proofErr w:type="gramEnd"/>
      <w:r>
        <w:rPr>
          <w:spacing w:val="-1"/>
        </w:rPr>
        <w:t xml:space="preserve"> </w:t>
      </w:r>
      <w:r>
        <w:t>in relation to the application of the Taxes Acts.</w:t>
      </w:r>
    </w:p>
    <w:p w14:paraId="59FAA49A" w14:textId="77777777" w:rsidR="008F39A5" w:rsidRDefault="00734627">
      <w:pPr>
        <w:pStyle w:val="ListParagraph"/>
        <w:numPr>
          <w:ilvl w:val="0"/>
          <w:numId w:val="45"/>
        </w:numPr>
        <w:tabs>
          <w:tab w:val="left" w:pos="1012"/>
        </w:tabs>
        <w:spacing w:before="241"/>
        <w:ind w:right="1339"/>
        <w:jc w:val="both"/>
      </w:pPr>
      <w:r>
        <w:t>The permitted activities and powers of the</w:t>
      </w:r>
      <w:r>
        <w:rPr>
          <w:spacing w:val="-1"/>
        </w:rPr>
        <w:t xml:space="preserve"> </w:t>
      </w:r>
      <w:r>
        <w:t>Association will include anything which is necessary or expedient to help the Association achieve these objects.</w:t>
      </w:r>
    </w:p>
    <w:p w14:paraId="59FAA49B" w14:textId="77777777" w:rsidR="008F39A5" w:rsidRDefault="00734627">
      <w:pPr>
        <w:pStyle w:val="ListParagraph"/>
        <w:numPr>
          <w:ilvl w:val="1"/>
          <w:numId w:val="44"/>
        </w:numPr>
        <w:tabs>
          <w:tab w:val="left" w:pos="1012"/>
        </w:tabs>
        <w:ind w:right="1336"/>
        <w:jc w:val="both"/>
      </w:pPr>
      <w:r>
        <w:t>The Association shall not trade for profit and any</w:t>
      </w:r>
      <w:r>
        <w:rPr>
          <w:spacing w:val="-2"/>
        </w:rPr>
        <w:t xml:space="preserve"> </w:t>
      </w:r>
      <w:r>
        <w:t>profits</w:t>
      </w:r>
      <w:r>
        <w:rPr>
          <w:spacing w:val="-2"/>
        </w:rPr>
        <w:t xml:space="preserve"> </w:t>
      </w:r>
      <w:r>
        <w:t>shall only be applied for</w:t>
      </w:r>
      <w:r>
        <w:rPr>
          <w:spacing w:val="-1"/>
        </w:rPr>
        <w:t xml:space="preserve"> </w:t>
      </w:r>
      <w:r>
        <w:t xml:space="preserve">the purpose of furthering the Association's objects and/or in accordance with these </w:t>
      </w:r>
      <w:r>
        <w:rPr>
          <w:spacing w:val="-2"/>
        </w:rPr>
        <w:t>Rules.</w:t>
      </w:r>
    </w:p>
    <w:p w14:paraId="59FAA49C" w14:textId="77777777" w:rsidR="008F39A5" w:rsidRDefault="00734627">
      <w:pPr>
        <w:pStyle w:val="ListParagraph"/>
        <w:numPr>
          <w:ilvl w:val="1"/>
          <w:numId w:val="44"/>
        </w:numPr>
        <w:tabs>
          <w:tab w:val="left" w:pos="1012"/>
        </w:tabs>
      </w:pPr>
      <w:r>
        <w:t>Nothing</w:t>
      </w:r>
      <w:r>
        <w:rPr>
          <w:spacing w:val="-6"/>
        </w:rPr>
        <w:t xml:space="preserve"> </w:t>
      </w:r>
      <w:r>
        <w:t>shall</w:t>
      </w:r>
      <w:r>
        <w:rPr>
          <w:spacing w:val="-3"/>
        </w:rPr>
        <w:t xml:space="preserve"> </w:t>
      </w:r>
      <w:r>
        <w:t>be</w:t>
      </w:r>
      <w:r>
        <w:rPr>
          <w:spacing w:val="-3"/>
        </w:rPr>
        <w:t xml:space="preserve"> </w:t>
      </w:r>
      <w:r>
        <w:t>paid</w:t>
      </w:r>
      <w:r>
        <w:rPr>
          <w:spacing w:val="-3"/>
        </w:rPr>
        <w:t xml:space="preserve"> </w:t>
      </w:r>
      <w:r>
        <w:t>or</w:t>
      </w:r>
      <w:r>
        <w:rPr>
          <w:spacing w:val="-4"/>
        </w:rPr>
        <w:t xml:space="preserve"> </w:t>
      </w:r>
      <w:r>
        <w:t>transferred</w:t>
      </w:r>
      <w:r>
        <w:rPr>
          <w:spacing w:val="-5"/>
        </w:rPr>
        <w:t xml:space="preserve"> </w:t>
      </w:r>
      <w:r>
        <w:t>by</w:t>
      </w:r>
      <w:r>
        <w:rPr>
          <w:spacing w:val="-3"/>
        </w:rPr>
        <w:t xml:space="preserve"> </w:t>
      </w:r>
      <w:r>
        <w:t>way</w:t>
      </w:r>
      <w:r>
        <w:rPr>
          <w:spacing w:val="-5"/>
        </w:rPr>
        <w:t xml:space="preserve"> </w:t>
      </w:r>
      <w:r>
        <w:t>of</w:t>
      </w:r>
      <w:r>
        <w:rPr>
          <w:spacing w:val="-4"/>
        </w:rPr>
        <w:t xml:space="preserve"> </w:t>
      </w:r>
      <w:r>
        <w:t>profit</w:t>
      </w:r>
      <w:r>
        <w:rPr>
          <w:spacing w:val="-1"/>
        </w:rPr>
        <w:t xml:space="preserve"> </w:t>
      </w:r>
      <w:r>
        <w:t>to</w:t>
      </w:r>
      <w:r>
        <w:rPr>
          <w:spacing w:val="-5"/>
        </w:rPr>
        <w:t xml:space="preserve"> </w:t>
      </w:r>
      <w:r>
        <w:rPr>
          <w:spacing w:val="-2"/>
        </w:rPr>
        <w:t>Members.</w:t>
      </w:r>
    </w:p>
    <w:p w14:paraId="59FAA49D" w14:textId="77777777" w:rsidR="008F39A5" w:rsidRDefault="00734627">
      <w:pPr>
        <w:pStyle w:val="ListParagraph"/>
        <w:numPr>
          <w:ilvl w:val="0"/>
          <w:numId w:val="43"/>
        </w:numPr>
        <w:tabs>
          <w:tab w:val="left" w:pos="1012"/>
        </w:tabs>
        <w:spacing w:before="239"/>
        <w:ind w:right="1336"/>
        <w:jc w:val="both"/>
      </w:pPr>
      <w:r>
        <w:t>The registered office of the Association is at Wheatley House, 25 Cochrane Street, Glasgow, G1 1HL.</w:t>
      </w:r>
    </w:p>
    <w:p w14:paraId="59FAA49E" w14:textId="77777777" w:rsidR="008F39A5" w:rsidRDefault="00734627">
      <w:pPr>
        <w:pStyle w:val="Heading1"/>
        <w:spacing w:before="239"/>
        <w:ind w:left="2952" w:right="4126"/>
      </w:pPr>
      <w:r>
        <w:rPr>
          <w:spacing w:val="-2"/>
        </w:rPr>
        <w:t>MEMBERSHIP</w:t>
      </w:r>
    </w:p>
    <w:p w14:paraId="59FAA49F" w14:textId="77777777" w:rsidR="008F39A5" w:rsidRDefault="00734627">
      <w:pPr>
        <w:pStyle w:val="ListParagraph"/>
        <w:numPr>
          <w:ilvl w:val="0"/>
          <w:numId w:val="43"/>
        </w:numPr>
        <w:tabs>
          <w:tab w:val="left" w:pos="1012"/>
        </w:tabs>
        <w:spacing w:before="241"/>
        <w:ind w:right="1331"/>
        <w:jc w:val="both"/>
      </w:pPr>
      <w:r>
        <w:t>The Members of the</w:t>
      </w:r>
      <w:r>
        <w:rPr>
          <w:spacing w:val="-2"/>
        </w:rPr>
        <w:t xml:space="preserve"> </w:t>
      </w:r>
      <w:r>
        <w:t>Association shall be:</w:t>
      </w:r>
      <w:r>
        <w:rPr>
          <w:spacing w:val="-3"/>
        </w:rPr>
        <w:t xml:space="preserve"> </w:t>
      </w:r>
      <w:r>
        <w:t xml:space="preserve">(a) those </w:t>
      </w:r>
      <w:proofErr w:type="gramStart"/>
      <w:r>
        <w:t>persons</w:t>
      </w:r>
      <w:proofErr w:type="gramEnd"/>
      <w:r>
        <w:t xml:space="preserve"> who</w:t>
      </w:r>
      <w:r>
        <w:rPr>
          <w:spacing w:val="-2"/>
        </w:rPr>
        <w:t xml:space="preserve"> </w:t>
      </w:r>
      <w:r>
        <w:t>hold a</w:t>
      </w:r>
      <w:r>
        <w:rPr>
          <w:spacing w:val="-2"/>
        </w:rPr>
        <w:t xml:space="preserve"> </w:t>
      </w:r>
      <w:r>
        <w:t>share in</w:t>
      </w:r>
      <w:r>
        <w:rPr>
          <w:spacing w:val="-2"/>
        </w:rPr>
        <w:t xml:space="preserve"> </w:t>
      </w:r>
      <w:r>
        <w:t xml:space="preserve">the Association and whose names are entered </w:t>
      </w:r>
      <w:proofErr w:type="gramStart"/>
      <w:r>
        <w:t>in</w:t>
      </w:r>
      <w:proofErr w:type="gramEnd"/>
      <w:r>
        <w:t xml:space="preserve"> the Register of Members; and (b) the </w:t>
      </w:r>
      <w:r>
        <w:rPr>
          <w:spacing w:val="-2"/>
        </w:rPr>
        <w:t>Parent.</w:t>
      </w:r>
    </w:p>
    <w:p w14:paraId="59FAA4A0" w14:textId="77777777" w:rsidR="008F39A5" w:rsidRDefault="00734627">
      <w:pPr>
        <w:pStyle w:val="Heading2"/>
        <w:spacing w:before="238"/>
      </w:pPr>
      <w:r>
        <w:t>Applying</w:t>
      </w:r>
      <w:r>
        <w:rPr>
          <w:spacing w:val="-6"/>
        </w:rPr>
        <w:t xml:space="preserve"> </w:t>
      </w:r>
      <w:r>
        <w:t>for</w:t>
      </w:r>
      <w:r>
        <w:rPr>
          <w:spacing w:val="-5"/>
        </w:rPr>
        <w:t xml:space="preserve"> </w:t>
      </w:r>
      <w:r>
        <w:rPr>
          <w:spacing w:val="-2"/>
        </w:rPr>
        <w:t>Membership</w:t>
      </w:r>
    </w:p>
    <w:p w14:paraId="59FAA4A1" w14:textId="77777777" w:rsidR="008F39A5" w:rsidRDefault="00734627">
      <w:pPr>
        <w:pStyle w:val="ListParagraph"/>
        <w:numPr>
          <w:ilvl w:val="1"/>
          <w:numId w:val="42"/>
        </w:numPr>
        <w:tabs>
          <w:tab w:val="left" w:pos="1012"/>
        </w:tabs>
        <w:spacing w:before="244"/>
        <w:ind w:right="1336"/>
        <w:jc w:val="both"/>
      </w:pPr>
      <w:r>
        <w:t>Other than the Parent, only Board Members who have been appointed under these Rules shall be capable of entry into the Register of Members.</w:t>
      </w:r>
    </w:p>
    <w:p w14:paraId="59FAA4A2" w14:textId="77777777" w:rsidR="008F39A5" w:rsidRDefault="00734627">
      <w:pPr>
        <w:pStyle w:val="ListParagraph"/>
        <w:numPr>
          <w:ilvl w:val="1"/>
          <w:numId w:val="42"/>
        </w:numPr>
        <w:tabs>
          <w:tab w:val="left" w:pos="1012"/>
        </w:tabs>
        <w:spacing w:before="238"/>
        <w:ind w:right="1332"/>
        <w:jc w:val="both"/>
      </w:pPr>
      <w:r>
        <w:t>Subject to Rule 37.5, the Board shall have deemed to have admitted a person as a Member from the date on which he/she was appointed as a Board Member under these</w:t>
      </w:r>
      <w:r>
        <w:rPr>
          <w:spacing w:val="-5"/>
        </w:rPr>
        <w:t xml:space="preserve"> </w:t>
      </w:r>
      <w:r>
        <w:t>Rules</w:t>
      </w:r>
      <w:r>
        <w:rPr>
          <w:spacing w:val="-5"/>
        </w:rPr>
        <w:t xml:space="preserve"> </w:t>
      </w:r>
      <w:r>
        <w:t>and</w:t>
      </w:r>
      <w:r>
        <w:rPr>
          <w:spacing w:val="-7"/>
        </w:rPr>
        <w:t xml:space="preserve"> </w:t>
      </w:r>
      <w:r>
        <w:t>his/her</w:t>
      </w:r>
      <w:r>
        <w:rPr>
          <w:spacing w:val="-5"/>
        </w:rPr>
        <w:t xml:space="preserve"> </w:t>
      </w:r>
      <w:r>
        <w:t>name</w:t>
      </w:r>
      <w:r>
        <w:rPr>
          <w:spacing w:val="-5"/>
        </w:rPr>
        <w:t xml:space="preserve"> </w:t>
      </w:r>
      <w:r>
        <w:t>and</w:t>
      </w:r>
      <w:r>
        <w:rPr>
          <w:spacing w:val="-7"/>
        </w:rPr>
        <w:t xml:space="preserve"> </w:t>
      </w:r>
      <w:r>
        <w:t>other</w:t>
      </w:r>
      <w:r>
        <w:rPr>
          <w:spacing w:val="-4"/>
        </w:rPr>
        <w:t xml:space="preserve"> </w:t>
      </w:r>
      <w:r>
        <w:t>necessary</w:t>
      </w:r>
      <w:r>
        <w:rPr>
          <w:spacing w:val="-5"/>
        </w:rPr>
        <w:t xml:space="preserve"> </w:t>
      </w:r>
      <w:r>
        <w:t>particulars</w:t>
      </w:r>
      <w:r>
        <w:rPr>
          <w:spacing w:val="-7"/>
        </w:rPr>
        <w:t xml:space="preserve"> </w:t>
      </w:r>
      <w:r>
        <w:t>will</w:t>
      </w:r>
      <w:r>
        <w:rPr>
          <w:spacing w:val="-6"/>
        </w:rPr>
        <w:t xml:space="preserve"> </w:t>
      </w:r>
      <w:r>
        <w:t>be</w:t>
      </w:r>
      <w:r>
        <w:rPr>
          <w:spacing w:val="-5"/>
        </w:rPr>
        <w:t xml:space="preserve"> </w:t>
      </w:r>
      <w:r>
        <w:t>included</w:t>
      </w:r>
      <w:r>
        <w:rPr>
          <w:spacing w:val="-5"/>
        </w:rPr>
        <w:t xml:space="preserve"> </w:t>
      </w:r>
      <w:r>
        <w:t>in</w:t>
      </w:r>
      <w:r>
        <w:rPr>
          <w:spacing w:val="-5"/>
        </w:rPr>
        <w:t xml:space="preserve"> </w:t>
      </w:r>
      <w:r>
        <w:t>the Register of Members within seven working days.</w:t>
      </w:r>
      <w:r>
        <w:rPr>
          <w:spacing w:val="40"/>
        </w:rPr>
        <w:t xml:space="preserve"> </w:t>
      </w:r>
      <w:r>
        <w:t>The Board Member will then be issued one share in the Association.</w:t>
      </w:r>
    </w:p>
    <w:p w14:paraId="59FAA4A3" w14:textId="77777777" w:rsidR="008F39A5" w:rsidRDefault="008F39A5">
      <w:pPr>
        <w:jc w:val="both"/>
        <w:sectPr w:rsidR="008F39A5" w:rsidSect="006A14DC">
          <w:headerReference w:type="default" r:id="rId12"/>
          <w:footerReference w:type="default" r:id="rId13"/>
          <w:pgSz w:w="11910" w:h="16840"/>
          <w:pgMar w:top="1340" w:right="100" w:bottom="880" w:left="1280" w:header="155" w:footer="687" w:gutter="0"/>
          <w:pgNumType w:start="1"/>
          <w:cols w:space="720"/>
        </w:sectPr>
      </w:pPr>
    </w:p>
    <w:p w14:paraId="59FAA4A4" w14:textId="77777777" w:rsidR="008F39A5" w:rsidRDefault="00734627">
      <w:pPr>
        <w:pStyle w:val="ListParagraph"/>
        <w:numPr>
          <w:ilvl w:val="1"/>
          <w:numId w:val="42"/>
        </w:numPr>
        <w:tabs>
          <w:tab w:val="left" w:pos="1012"/>
        </w:tabs>
        <w:spacing w:before="83"/>
        <w:ind w:right="1331"/>
        <w:jc w:val="both"/>
      </w:pPr>
      <w:r>
        <w:lastRenderedPageBreak/>
        <w:t>Notwithstanding Rule 7.2 and subject to Rule 37.5, a Council Board Member's membership will take effect from the end of the Board Meeting at which he/she has been duly appointed.</w:t>
      </w:r>
    </w:p>
    <w:p w14:paraId="59FAA4A5" w14:textId="77777777" w:rsidR="008F39A5" w:rsidRDefault="00734627">
      <w:pPr>
        <w:pStyle w:val="ListParagraph"/>
        <w:numPr>
          <w:ilvl w:val="1"/>
          <w:numId w:val="42"/>
        </w:numPr>
        <w:tabs>
          <w:tab w:val="left" w:pos="1012"/>
        </w:tabs>
        <w:ind w:right="1333"/>
        <w:jc w:val="both"/>
      </w:pPr>
      <w:r>
        <w:t>The</w:t>
      </w:r>
      <w:r>
        <w:rPr>
          <w:spacing w:val="-6"/>
        </w:rPr>
        <w:t xml:space="preserve"> </w:t>
      </w:r>
      <w:r>
        <w:t>Parent</w:t>
      </w:r>
      <w:r>
        <w:rPr>
          <w:spacing w:val="-6"/>
        </w:rPr>
        <w:t xml:space="preserve"> </w:t>
      </w:r>
      <w:r>
        <w:t>shall</w:t>
      </w:r>
      <w:r>
        <w:rPr>
          <w:spacing w:val="-6"/>
        </w:rPr>
        <w:t xml:space="preserve"> </w:t>
      </w:r>
      <w:r>
        <w:t>be</w:t>
      </w:r>
      <w:r>
        <w:rPr>
          <w:spacing w:val="-6"/>
        </w:rPr>
        <w:t xml:space="preserve"> </w:t>
      </w:r>
      <w:r>
        <w:t>a</w:t>
      </w:r>
      <w:r>
        <w:rPr>
          <w:spacing w:val="-10"/>
        </w:rPr>
        <w:t xml:space="preserve"> </w:t>
      </w:r>
      <w:r>
        <w:t>Member</w:t>
      </w:r>
      <w:r>
        <w:rPr>
          <w:spacing w:val="-7"/>
        </w:rPr>
        <w:t xml:space="preserve"> </w:t>
      </w:r>
      <w:r>
        <w:t>and</w:t>
      </w:r>
      <w:r>
        <w:rPr>
          <w:spacing w:val="-5"/>
        </w:rPr>
        <w:t xml:space="preserve"> </w:t>
      </w:r>
      <w:r>
        <w:t>shall</w:t>
      </w:r>
      <w:r>
        <w:rPr>
          <w:spacing w:val="-6"/>
        </w:rPr>
        <w:t xml:space="preserve"> </w:t>
      </w:r>
      <w:r>
        <w:t>have</w:t>
      </w:r>
      <w:r>
        <w:rPr>
          <w:spacing w:val="-8"/>
        </w:rPr>
        <w:t xml:space="preserve"> </w:t>
      </w:r>
      <w:r>
        <w:t>one</w:t>
      </w:r>
      <w:r>
        <w:rPr>
          <w:spacing w:val="-7"/>
        </w:rPr>
        <w:t xml:space="preserve"> </w:t>
      </w:r>
      <w:r>
        <w:t>share</w:t>
      </w:r>
      <w:r>
        <w:rPr>
          <w:spacing w:val="-7"/>
        </w:rPr>
        <w:t xml:space="preserve"> </w:t>
      </w:r>
      <w:r>
        <w:t>to</w:t>
      </w:r>
      <w:r>
        <w:rPr>
          <w:spacing w:val="-8"/>
        </w:rPr>
        <w:t xml:space="preserve"> </w:t>
      </w:r>
      <w:r>
        <w:t>the</w:t>
      </w:r>
      <w:r>
        <w:rPr>
          <w:spacing w:val="-6"/>
        </w:rPr>
        <w:t xml:space="preserve"> </w:t>
      </w:r>
      <w:r>
        <w:t>value</w:t>
      </w:r>
      <w:r>
        <w:rPr>
          <w:spacing w:val="-8"/>
        </w:rPr>
        <w:t xml:space="preserve"> </w:t>
      </w:r>
      <w:r>
        <w:t>of</w:t>
      </w:r>
      <w:r>
        <w:rPr>
          <w:spacing w:val="-7"/>
        </w:rPr>
        <w:t xml:space="preserve"> </w:t>
      </w:r>
      <w:r>
        <w:t>one</w:t>
      </w:r>
      <w:r>
        <w:rPr>
          <w:spacing w:val="-8"/>
        </w:rPr>
        <w:t xml:space="preserve"> </w:t>
      </w:r>
      <w:r>
        <w:t>pound</w:t>
      </w:r>
      <w:r>
        <w:rPr>
          <w:spacing w:val="-5"/>
        </w:rPr>
        <w:t xml:space="preserve"> </w:t>
      </w:r>
      <w:r>
        <w:t>in the Association.</w:t>
      </w:r>
    </w:p>
    <w:p w14:paraId="59FAA4A6" w14:textId="77777777" w:rsidR="008F39A5" w:rsidRDefault="00734627">
      <w:pPr>
        <w:pStyle w:val="ListParagraph"/>
        <w:numPr>
          <w:ilvl w:val="1"/>
          <w:numId w:val="42"/>
        </w:numPr>
        <w:tabs>
          <w:tab w:val="left" w:pos="1012"/>
        </w:tabs>
        <w:spacing w:before="241"/>
        <w:ind w:right="1332"/>
        <w:jc w:val="both"/>
      </w:pPr>
      <w:r>
        <w:t>The</w:t>
      </w:r>
      <w:r>
        <w:rPr>
          <w:spacing w:val="-11"/>
        </w:rPr>
        <w:t xml:space="preserve"> </w:t>
      </w:r>
      <w:r>
        <w:t>Parent</w:t>
      </w:r>
      <w:r>
        <w:rPr>
          <w:spacing w:val="-10"/>
        </w:rPr>
        <w:t xml:space="preserve"> </w:t>
      </w:r>
      <w:r>
        <w:t>and</w:t>
      </w:r>
      <w:r>
        <w:rPr>
          <w:spacing w:val="-14"/>
        </w:rPr>
        <w:t xml:space="preserve"> </w:t>
      </w:r>
      <w:r>
        <w:t>the</w:t>
      </w:r>
      <w:r>
        <w:rPr>
          <w:spacing w:val="-14"/>
        </w:rPr>
        <w:t xml:space="preserve"> </w:t>
      </w:r>
      <w:r>
        <w:t>Association,</w:t>
      </w:r>
      <w:r>
        <w:rPr>
          <w:spacing w:val="-13"/>
        </w:rPr>
        <w:t xml:space="preserve"> </w:t>
      </w:r>
      <w:r>
        <w:t>together</w:t>
      </w:r>
      <w:r>
        <w:rPr>
          <w:spacing w:val="-10"/>
        </w:rPr>
        <w:t xml:space="preserve"> </w:t>
      </w:r>
      <w:r>
        <w:t>with</w:t>
      </w:r>
      <w:r>
        <w:rPr>
          <w:spacing w:val="-14"/>
        </w:rPr>
        <w:t xml:space="preserve"> </w:t>
      </w:r>
      <w:r>
        <w:t>all</w:t>
      </w:r>
      <w:r>
        <w:rPr>
          <w:spacing w:val="-12"/>
        </w:rPr>
        <w:t xml:space="preserve"> </w:t>
      </w:r>
      <w:r>
        <w:t>other</w:t>
      </w:r>
      <w:r>
        <w:rPr>
          <w:spacing w:val="-12"/>
        </w:rPr>
        <w:t xml:space="preserve"> </w:t>
      </w:r>
      <w:proofErr w:type="spellStart"/>
      <w:r>
        <w:t>organisations</w:t>
      </w:r>
      <w:proofErr w:type="spellEnd"/>
      <w:r>
        <w:rPr>
          <w:spacing w:val="-11"/>
        </w:rPr>
        <w:t xml:space="preserve"> </w:t>
      </w:r>
      <w:r>
        <w:t>in</w:t>
      </w:r>
      <w:r>
        <w:rPr>
          <w:spacing w:val="-14"/>
        </w:rPr>
        <w:t xml:space="preserve"> </w:t>
      </w:r>
      <w:r>
        <w:t>the</w:t>
      </w:r>
      <w:r>
        <w:rPr>
          <w:spacing w:val="-16"/>
        </w:rPr>
        <w:t xml:space="preserve"> </w:t>
      </w:r>
      <w:r>
        <w:t>Group</w:t>
      </w:r>
      <w:r>
        <w:rPr>
          <w:spacing w:val="-13"/>
        </w:rPr>
        <w:t xml:space="preserve"> </w:t>
      </w:r>
      <w:r>
        <w:t>will document, formally and in terms that are transparent and understandable, their constitutional and financial relationships through the Group Agreement or similar document.</w:t>
      </w:r>
      <w:r>
        <w:rPr>
          <w:spacing w:val="80"/>
        </w:rPr>
        <w:t xml:space="preserve"> </w:t>
      </w:r>
      <w:r>
        <w:t xml:space="preserve">The role of the Association and its relationship with other </w:t>
      </w:r>
      <w:proofErr w:type="spellStart"/>
      <w:r>
        <w:t>organisations</w:t>
      </w:r>
      <w:proofErr w:type="spellEnd"/>
      <w:r>
        <w:t xml:space="preserve"> in the Group must be undertaken in a manner consistent with the Charities and Trustee Investment (Scotland) Act 2005.</w:t>
      </w:r>
    </w:p>
    <w:p w14:paraId="59FAA4A7" w14:textId="77777777" w:rsidR="008F39A5" w:rsidRDefault="00734627">
      <w:pPr>
        <w:pStyle w:val="ListParagraph"/>
        <w:numPr>
          <w:ilvl w:val="1"/>
          <w:numId w:val="42"/>
        </w:numPr>
        <w:tabs>
          <w:tab w:val="left" w:pos="1012"/>
        </w:tabs>
        <w:spacing w:before="238" w:line="242" w:lineRule="auto"/>
        <w:ind w:right="1339"/>
        <w:jc w:val="both"/>
      </w:pPr>
      <w:r>
        <w:t xml:space="preserve">Notwithstanding the other provisions of this Rule 7, the Parent </w:t>
      </w:r>
      <w:proofErr w:type="gramStart"/>
      <w:r>
        <w:t>may</w:t>
      </w:r>
      <w:proofErr w:type="gramEnd"/>
      <w:r>
        <w:t xml:space="preserve"> in its absolute </w:t>
      </w:r>
      <w:proofErr w:type="gramStart"/>
      <w:r>
        <w:t>discretion</w:t>
      </w:r>
      <w:proofErr w:type="gramEnd"/>
      <w:r>
        <w:t xml:space="preserve"> admit or remove any person as a </w:t>
      </w:r>
      <w:proofErr w:type="gramStart"/>
      <w:r>
        <w:t>Member</w:t>
      </w:r>
      <w:proofErr w:type="gramEnd"/>
      <w:r>
        <w:t>.</w:t>
      </w:r>
    </w:p>
    <w:p w14:paraId="59FAA4A8" w14:textId="77777777" w:rsidR="008F39A5" w:rsidRDefault="00734627">
      <w:pPr>
        <w:pStyle w:val="ListParagraph"/>
        <w:numPr>
          <w:ilvl w:val="0"/>
          <w:numId w:val="41"/>
        </w:numPr>
        <w:tabs>
          <w:tab w:val="left" w:pos="1012"/>
        </w:tabs>
        <w:spacing w:before="236"/>
      </w:pPr>
      <w:r>
        <w:t>You</w:t>
      </w:r>
      <w:r>
        <w:rPr>
          <w:spacing w:val="-4"/>
        </w:rPr>
        <w:t xml:space="preserve"> </w:t>
      </w:r>
      <w:r>
        <w:t>can</w:t>
      </w:r>
      <w:r>
        <w:rPr>
          <w:spacing w:val="-4"/>
        </w:rPr>
        <w:t xml:space="preserve"> </w:t>
      </w:r>
      <w:r>
        <w:t>apply</w:t>
      </w:r>
      <w:r>
        <w:rPr>
          <w:spacing w:val="-5"/>
        </w:rPr>
        <w:t xml:space="preserve"> </w:t>
      </w:r>
      <w:r>
        <w:t>for</w:t>
      </w:r>
      <w:r>
        <w:rPr>
          <w:spacing w:val="-5"/>
        </w:rPr>
        <w:t xml:space="preserve"> </w:t>
      </w:r>
      <w:r>
        <w:t>membership</w:t>
      </w:r>
      <w:r>
        <w:rPr>
          <w:spacing w:val="-4"/>
        </w:rPr>
        <w:t xml:space="preserve"> </w:t>
      </w:r>
      <w:r>
        <w:t>of</w:t>
      </w:r>
      <w:r>
        <w:rPr>
          <w:spacing w:val="-3"/>
        </w:rPr>
        <w:t xml:space="preserve"> </w:t>
      </w:r>
      <w:r>
        <w:t>the</w:t>
      </w:r>
      <w:r>
        <w:rPr>
          <w:spacing w:val="-6"/>
        </w:rPr>
        <w:t xml:space="preserve"> </w:t>
      </w:r>
      <w:r>
        <w:t>Association</w:t>
      </w:r>
      <w:r>
        <w:rPr>
          <w:spacing w:val="-4"/>
        </w:rPr>
        <w:t xml:space="preserve"> </w:t>
      </w:r>
      <w:r>
        <w:t>from</w:t>
      </w:r>
      <w:r>
        <w:rPr>
          <w:spacing w:val="-4"/>
        </w:rPr>
        <w:t xml:space="preserve"> </w:t>
      </w:r>
      <w:r>
        <w:t>the</w:t>
      </w:r>
      <w:r>
        <w:rPr>
          <w:spacing w:val="-6"/>
        </w:rPr>
        <w:t xml:space="preserve"> </w:t>
      </w:r>
      <w:r>
        <w:t>age</w:t>
      </w:r>
      <w:r>
        <w:rPr>
          <w:spacing w:val="-4"/>
        </w:rPr>
        <w:t xml:space="preserve"> </w:t>
      </w:r>
      <w:r>
        <w:t>of</w:t>
      </w:r>
      <w:r>
        <w:rPr>
          <w:spacing w:val="-1"/>
        </w:rPr>
        <w:t xml:space="preserve"> </w:t>
      </w:r>
      <w:r>
        <w:rPr>
          <w:spacing w:val="-5"/>
        </w:rPr>
        <w:t>18.</w:t>
      </w:r>
    </w:p>
    <w:p w14:paraId="59FAA4A9" w14:textId="77777777" w:rsidR="008F39A5" w:rsidRDefault="00734627">
      <w:pPr>
        <w:pStyle w:val="ListParagraph"/>
        <w:numPr>
          <w:ilvl w:val="0"/>
          <w:numId w:val="41"/>
        </w:numPr>
        <w:tabs>
          <w:tab w:val="left" w:pos="1012"/>
        </w:tabs>
        <w:spacing w:before="242"/>
      </w:pPr>
      <w:r>
        <w:t>No</w:t>
      </w:r>
      <w:r>
        <w:rPr>
          <w:spacing w:val="-5"/>
        </w:rPr>
        <w:t xml:space="preserve"> </w:t>
      </w:r>
      <w:r>
        <w:t>Member</w:t>
      </w:r>
      <w:r>
        <w:rPr>
          <w:spacing w:val="-4"/>
        </w:rPr>
        <w:t xml:space="preserve"> </w:t>
      </w:r>
      <w:r>
        <w:t>can</w:t>
      </w:r>
      <w:r>
        <w:rPr>
          <w:spacing w:val="-2"/>
        </w:rPr>
        <w:t xml:space="preserve"> </w:t>
      </w:r>
      <w:r>
        <w:t>hold</w:t>
      </w:r>
      <w:r>
        <w:rPr>
          <w:spacing w:val="-5"/>
        </w:rPr>
        <w:t xml:space="preserve"> </w:t>
      </w:r>
      <w:r>
        <w:t>more</w:t>
      </w:r>
      <w:r>
        <w:rPr>
          <w:spacing w:val="-4"/>
        </w:rPr>
        <w:t xml:space="preserve"> </w:t>
      </w:r>
      <w:r>
        <w:t>than</w:t>
      </w:r>
      <w:r>
        <w:rPr>
          <w:spacing w:val="-3"/>
        </w:rPr>
        <w:t xml:space="preserve"> </w:t>
      </w:r>
      <w:r>
        <w:t>one</w:t>
      </w:r>
      <w:r>
        <w:rPr>
          <w:spacing w:val="-4"/>
        </w:rPr>
        <w:t xml:space="preserve"> </w:t>
      </w:r>
      <w:r>
        <w:t>share</w:t>
      </w:r>
      <w:r>
        <w:rPr>
          <w:spacing w:val="-5"/>
        </w:rPr>
        <w:t xml:space="preserve"> </w:t>
      </w:r>
      <w:r>
        <w:t>in</w:t>
      </w:r>
      <w:r>
        <w:rPr>
          <w:spacing w:val="-4"/>
        </w:rPr>
        <w:t xml:space="preserve"> </w:t>
      </w:r>
      <w:r>
        <w:t>the</w:t>
      </w:r>
      <w:r>
        <w:rPr>
          <w:spacing w:val="-4"/>
        </w:rPr>
        <w:t xml:space="preserve"> </w:t>
      </w:r>
      <w:r>
        <w:rPr>
          <w:spacing w:val="-2"/>
        </w:rPr>
        <w:t>Association.</w:t>
      </w:r>
    </w:p>
    <w:p w14:paraId="59FAA4AA" w14:textId="77777777" w:rsidR="008F39A5" w:rsidRDefault="00734627">
      <w:pPr>
        <w:pStyle w:val="ListParagraph"/>
        <w:numPr>
          <w:ilvl w:val="0"/>
          <w:numId w:val="41"/>
        </w:numPr>
        <w:tabs>
          <w:tab w:val="left" w:pos="1010"/>
          <w:tab w:val="left" w:pos="1012"/>
        </w:tabs>
        <w:spacing w:before="239"/>
        <w:ind w:right="1333"/>
        <w:jc w:val="both"/>
      </w:pPr>
      <w:r>
        <w:t>If you change your address, you must let the Association know by writing to the Secretary</w:t>
      </w:r>
      <w:r>
        <w:rPr>
          <w:spacing w:val="-14"/>
        </w:rPr>
        <w:t xml:space="preserve"> </w:t>
      </w:r>
      <w:r>
        <w:t>at</w:t>
      </w:r>
      <w:r>
        <w:rPr>
          <w:spacing w:val="-16"/>
        </w:rPr>
        <w:t xml:space="preserve"> </w:t>
      </w:r>
      <w:r>
        <w:t>the</w:t>
      </w:r>
      <w:r>
        <w:rPr>
          <w:spacing w:val="-14"/>
        </w:rPr>
        <w:t xml:space="preserve"> </w:t>
      </w:r>
      <w:r>
        <w:t>registered</w:t>
      </w:r>
      <w:r>
        <w:rPr>
          <w:spacing w:val="-15"/>
        </w:rPr>
        <w:t xml:space="preserve"> </w:t>
      </w:r>
      <w:r>
        <w:t>office</w:t>
      </w:r>
      <w:r>
        <w:rPr>
          <w:spacing w:val="-15"/>
        </w:rPr>
        <w:t xml:space="preserve"> </w:t>
      </w:r>
      <w:r>
        <w:t>or</w:t>
      </w:r>
      <w:r>
        <w:rPr>
          <w:spacing w:val="-16"/>
        </w:rPr>
        <w:t xml:space="preserve"> </w:t>
      </w:r>
      <w:r>
        <w:t>by</w:t>
      </w:r>
      <w:r>
        <w:rPr>
          <w:spacing w:val="-13"/>
        </w:rPr>
        <w:t xml:space="preserve"> </w:t>
      </w:r>
      <w:r>
        <w:t>electronic</w:t>
      </w:r>
      <w:r>
        <w:rPr>
          <w:spacing w:val="-14"/>
        </w:rPr>
        <w:t xml:space="preserve"> </w:t>
      </w:r>
      <w:r>
        <w:t>communication</w:t>
      </w:r>
      <w:r>
        <w:rPr>
          <w:spacing w:val="-14"/>
        </w:rPr>
        <w:t xml:space="preserve"> </w:t>
      </w:r>
      <w:r>
        <w:t>within</w:t>
      </w:r>
      <w:r>
        <w:rPr>
          <w:spacing w:val="-15"/>
        </w:rPr>
        <w:t xml:space="preserve"> </w:t>
      </w:r>
      <w:r>
        <w:t>three</w:t>
      </w:r>
      <w:r>
        <w:rPr>
          <w:spacing w:val="-15"/>
        </w:rPr>
        <w:t xml:space="preserve"> </w:t>
      </w:r>
      <w:r>
        <w:t>months. This requirement does not apply (a) to the Parent; or (b) if you are a Tenant of the Association and have</w:t>
      </w:r>
      <w:r>
        <w:rPr>
          <w:spacing w:val="-2"/>
        </w:rPr>
        <w:t xml:space="preserve"> </w:t>
      </w:r>
      <w:r>
        <w:t>moved home by transferring your tenancy</w:t>
      </w:r>
      <w:r>
        <w:rPr>
          <w:spacing w:val="-2"/>
        </w:rPr>
        <w:t xml:space="preserve"> </w:t>
      </w:r>
      <w:r>
        <w:t>to another property owned and managed by the Association.</w:t>
      </w:r>
    </w:p>
    <w:p w14:paraId="59FAA4AB" w14:textId="77777777" w:rsidR="008F39A5" w:rsidRDefault="00734627">
      <w:pPr>
        <w:pStyle w:val="Heading1"/>
        <w:spacing w:before="239"/>
        <w:ind w:left="2697"/>
        <w:jc w:val="left"/>
      </w:pPr>
      <w:r>
        <w:t>ENDING</w:t>
      </w:r>
      <w:r>
        <w:rPr>
          <w:spacing w:val="-7"/>
        </w:rPr>
        <w:t xml:space="preserve"> </w:t>
      </w:r>
      <w:r>
        <w:t>YOUR</w:t>
      </w:r>
      <w:r>
        <w:rPr>
          <w:spacing w:val="-5"/>
        </w:rPr>
        <w:t xml:space="preserve"> </w:t>
      </w:r>
      <w:r>
        <w:rPr>
          <w:spacing w:val="-2"/>
        </w:rPr>
        <w:t>MEMBERSHIP</w:t>
      </w:r>
    </w:p>
    <w:p w14:paraId="59FAA4AC" w14:textId="77777777" w:rsidR="008F39A5" w:rsidRDefault="00734627">
      <w:pPr>
        <w:pStyle w:val="ListParagraph"/>
        <w:numPr>
          <w:ilvl w:val="1"/>
          <w:numId w:val="40"/>
        </w:numPr>
        <w:tabs>
          <w:tab w:val="left" w:pos="1010"/>
          <w:tab w:val="left" w:pos="1012"/>
        </w:tabs>
        <w:spacing w:before="241"/>
        <w:ind w:right="1332"/>
        <w:jc w:val="both"/>
      </w:pPr>
      <w:r>
        <w:t xml:space="preserve">Your membership of the Association will </w:t>
      </w:r>
      <w:proofErr w:type="gramStart"/>
      <w:r>
        <w:t>end</w:t>
      </w:r>
      <w:proofErr w:type="gramEnd"/>
      <w:r>
        <w:t xml:space="preserve"> and the Board will cancel your share and record the ending of your membership in the Register of Members if:</w:t>
      </w:r>
    </w:p>
    <w:p w14:paraId="59FAA4AD" w14:textId="77777777" w:rsidR="008F39A5" w:rsidRDefault="00734627">
      <w:pPr>
        <w:pStyle w:val="ListParagraph"/>
        <w:numPr>
          <w:ilvl w:val="2"/>
          <w:numId w:val="40"/>
        </w:numPr>
        <w:tabs>
          <w:tab w:val="left" w:pos="1010"/>
          <w:tab w:val="left" w:pos="1012"/>
        </w:tabs>
        <w:ind w:right="1335"/>
        <w:jc w:val="both"/>
      </w:pPr>
      <w:r>
        <w:t>you resign</w:t>
      </w:r>
      <w:r>
        <w:rPr>
          <w:spacing w:val="-1"/>
        </w:rPr>
        <w:t xml:space="preserve"> </w:t>
      </w:r>
      <w:r>
        <w:t>your membership giving seven days' notice in writing to the Secretary at the Association's registered office;</w:t>
      </w:r>
    </w:p>
    <w:p w14:paraId="59FAA4AE" w14:textId="77777777" w:rsidR="008F39A5" w:rsidRDefault="00734627">
      <w:pPr>
        <w:pStyle w:val="ListParagraph"/>
        <w:numPr>
          <w:ilvl w:val="2"/>
          <w:numId w:val="40"/>
        </w:numPr>
        <w:tabs>
          <w:tab w:val="left" w:pos="1010"/>
          <w:tab w:val="left" w:pos="1012"/>
        </w:tabs>
        <w:spacing w:before="241"/>
        <w:ind w:right="1335"/>
        <w:jc w:val="both"/>
      </w:pPr>
      <w:r>
        <w:t>except in the</w:t>
      </w:r>
      <w:r>
        <w:rPr>
          <w:spacing w:val="-2"/>
        </w:rPr>
        <w:t xml:space="preserve"> </w:t>
      </w:r>
      <w:r>
        <w:t>case</w:t>
      </w:r>
      <w:r>
        <w:rPr>
          <w:spacing w:val="-2"/>
        </w:rPr>
        <w:t xml:space="preserve"> </w:t>
      </w:r>
      <w:r>
        <w:t>of the</w:t>
      </w:r>
      <w:r>
        <w:rPr>
          <w:spacing w:val="-2"/>
        </w:rPr>
        <w:t xml:space="preserve"> </w:t>
      </w:r>
      <w:r>
        <w:t>Parent, the</w:t>
      </w:r>
      <w:r>
        <w:rPr>
          <w:spacing w:val="-2"/>
        </w:rPr>
        <w:t xml:space="preserve"> </w:t>
      </w:r>
      <w:r>
        <w:t>Board reasonably believes that you have failed to tell the Association of a change of address as required by Rule 10; or</w:t>
      </w:r>
    </w:p>
    <w:p w14:paraId="59FAA4AF" w14:textId="77777777" w:rsidR="008F39A5" w:rsidRDefault="00734627">
      <w:pPr>
        <w:pStyle w:val="ListParagraph"/>
        <w:numPr>
          <w:ilvl w:val="2"/>
          <w:numId w:val="40"/>
        </w:numPr>
        <w:tabs>
          <w:tab w:val="left" w:pos="1012"/>
        </w:tabs>
      </w:pPr>
      <w:r>
        <w:t>if</w:t>
      </w:r>
      <w:r>
        <w:rPr>
          <w:spacing w:val="-2"/>
        </w:rPr>
        <w:t xml:space="preserve"> </w:t>
      </w:r>
      <w:r>
        <w:t>the</w:t>
      </w:r>
      <w:r>
        <w:rPr>
          <w:spacing w:val="-6"/>
        </w:rPr>
        <w:t xml:space="preserve"> </w:t>
      </w:r>
      <w:r>
        <w:t>Board</w:t>
      </w:r>
      <w:r>
        <w:rPr>
          <w:spacing w:val="-6"/>
        </w:rPr>
        <w:t xml:space="preserve"> </w:t>
      </w:r>
      <w:r>
        <w:t>is</w:t>
      </w:r>
      <w:r>
        <w:rPr>
          <w:spacing w:val="-3"/>
        </w:rPr>
        <w:t xml:space="preserve"> </w:t>
      </w:r>
      <w:r>
        <w:t>satisfied</w:t>
      </w:r>
      <w:r>
        <w:rPr>
          <w:spacing w:val="-6"/>
        </w:rPr>
        <w:t xml:space="preserve"> </w:t>
      </w:r>
      <w:r>
        <w:t>that</w:t>
      </w:r>
      <w:r>
        <w:rPr>
          <w:spacing w:val="-2"/>
        </w:rPr>
        <w:t xml:space="preserve"> </w:t>
      </w:r>
      <w:r>
        <w:t>you</w:t>
      </w:r>
      <w:r>
        <w:rPr>
          <w:spacing w:val="-5"/>
        </w:rPr>
        <w:t xml:space="preserve"> </w:t>
      </w:r>
      <w:r>
        <w:t>are</w:t>
      </w:r>
      <w:r>
        <w:rPr>
          <w:spacing w:val="-6"/>
        </w:rPr>
        <w:t xml:space="preserve"> </w:t>
      </w:r>
      <w:r>
        <w:t>no</w:t>
      </w:r>
      <w:r>
        <w:rPr>
          <w:spacing w:val="-4"/>
        </w:rPr>
        <w:t xml:space="preserve"> </w:t>
      </w:r>
      <w:r>
        <w:t>longer</w:t>
      </w:r>
      <w:r>
        <w:rPr>
          <w:spacing w:val="-3"/>
        </w:rPr>
        <w:t xml:space="preserve"> </w:t>
      </w:r>
      <w:r>
        <w:t>a</w:t>
      </w:r>
      <w:r>
        <w:rPr>
          <w:spacing w:val="-6"/>
        </w:rPr>
        <w:t xml:space="preserve"> </w:t>
      </w:r>
      <w:r>
        <w:t>serving Board</w:t>
      </w:r>
      <w:r>
        <w:rPr>
          <w:spacing w:val="-6"/>
        </w:rPr>
        <w:t xml:space="preserve"> </w:t>
      </w:r>
      <w:r>
        <w:t>Member</w:t>
      </w:r>
      <w:r>
        <w:rPr>
          <w:spacing w:val="-4"/>
        </w:rPr>
        <w:t xml:space="preserve"> </w:t>
      </w:r>
      <w:r>
        <w:rPr>
          <w:spacing w:val="-2"/>
        </w:rPr>
        <w:t>following:</w:t>
      </w:r>
    </w:p>
    <w:p w14:paraId="59FAA4B0" w14:textId="77777777" w:rsidR="008F39A5" w:rsidRDefault="00734627">
      <w:pPr>
        <w:pStyle w:val="ListParagraph"/>
        <w:numPr>
          <w:ilvl w:val="3"/>
          <w:numId w:val="40"/>
        </w:numPr>
        <w:tabs>
          <w:tab w:val="left" w:pos="1999"/>
        </w:tabs>
        <w:spacing w:before="239"/>
        <w:ind w:left="1999" w:hanging="987"/>
      </w:pPr>
      <w:r>
        <w:t>resignation</w:t>
      </w:r>
      <w:r>
        <w:rPr>
          <w:spacing w:val="-6"/>
        </w:rPr>
        <w:t xml:space="preserve"> </w:t>
      </w:r>
      <w:r>
        <w:t>pursuant</w:t>
      </w:r>
      <w:r>
        <w:rPr>
          <w:spacing w:val="-7"/>
        </w:rPr>
        <w:t xml:space="preserve"> </w:t>
      </w:r>
      <w:r>
        <w:t>to</w:t>
      </w:r>
      <w:r>
        <w:rPr>
          <w:spacing w:val="-9"/>
        </w:rPr>
        <w:t xml:space="preserve"> </w:t>
      </w:r>
      <w:r>
        <w:t>Rule</w:t>
      </w:r>
      <w:r>
        <w:rPr>
          <w:spacing w:val="-5"/>
        </w:rPr>
        <w:t xml:space="preserve"> </w:t>
      </w:r>
      <w:r>
        <w:rPr>
          <w:spacing w:val="-2"/>
        </w:rPr>
        <w:t>11.1.1;</w:t>
      </w:r>
    </w:p>
    <w:p w14:paraId="59FAA4B1" w14:textId="77777777" w:rsidR="008F39A5" w:rsidRDefault="00734627">
      <w:pPr>
        <w:pStyle w:val="ListParagraph"/>
        <w:numPr>
          <w:ilvl w:val="3"/>
          <w:numId w:val="40"/>
        </w:numPr>
        <w:tabs>
          <w:tab w:val="left" w:pos="1999"/>
        </w:tabs>
        <w:spacing w:before="2" w:line="252" w:lineRule="exact"/>
        <w:ind w:left="1999" w:hanging="987"/>
      </w:pPr>
      <w:r>
        <w:t>removal</w:t>
      </w:r>
      <w:r>
        <w:rPr>
          <w:spacing w:val="-6"/>
        </w:rPr>
        <w:t xml:space="preserve"> </w:t>
      </w:r>
      <w:r>
        <w:t>in</w:t>
      </w:r>
      <w:r>
        <w:rPr>
          <w:spacing w:val="-5"/>
        </w:rPr>
        <w:t xml:space="preserve"> </w:t>
      </w:r>
      <w:r>
        <w:t>the</w:t>
      </w:r>
      <w:r>
        <w:rPr>
          <w:spacing w:val="-5"/>
        </w:rPr>
        <w:t xml:space="preserve"> </w:t>
      </w:r>
      <w:r>
        <w:t>case</w:t>
      </w:r>
      <w:r>
        <w:rPr>
          <w:spacing w:val="-5"/>
        </w:rPr>
        <w:t xml:space="preserve"> </w:t>
      </w:r>
      <w:r>
        <w:t>of</w:t>
      </w:r>
      <w:r>
        <w:rPr>
          <w:spacing w:val="-3"/>
        </w:rPr>
        <w:t xml:space="preserve"> </w:t>
      </w:r>
      <w:r>
        <w:t>a</w:t>
      </w:r>
      <w:r>
        <w:rPr>
          <w:spacing w:val="-5"/>
        </w:rPr>
        <w:t xml:space="preserve"> </w:t>
      </w:r>
      <w:r>
        <w:t>Council</w:t>
      </w:r>
      <w:r>
        <w:rPr>
          <w:spacing w:val="-3"/>
        </w:rPr>
        <w:t xml:space="preserve"> </w:t>
      </w:r>
      <w:r>
        <w:t>Board</w:t>
      </w:r>
      <w:r>
        <w:rPr>
          <w:spacing w:val="-3"/>
        </w:rPr>
        <w:t xml:space="preserve"> </w:t>
      </w:r>
      <w:r>
        <w:t>Member</w:t>
      </w:r>
      <w:r>
        <w:rPr>
          <w:spacing w:val="-4"/>
        </w:rPr>
        <w:t xml:space="preserve"> </w:t>
      </w:r>
      <w:r>
        <w:t>pursuant</w:t>
      </w:r>
      <w:r>
        <w:rPr>
          <w:spacing w:val="-4"/>
        </w:rPr>
        <w:t xml:space="preserve"> </w:t>
      </w:r>
      <w:r>
        <w:t>to</w:t>
      </w:r>
      <w:r>
        <w:rPr>
          <w:spacing w:val="-4"/>
        </w:rPr>
        <w:t xml:space="preserve"> </w:t>
      </w:r>
      <w:r>
        <w:t>Rule</w:t>
      </w:r>
      <w:r>
        <w:rPr>
          <w:spacing w:val="2"/>
        </w:rPr>
        <w:t xml:space="preserve"> </w:t>
      </w:r>
      <w:r>
        <w:rPr>
          <w:spacing w:val="-2"/>
        </w:rPr>
        <w:t>39.3;</w:t>
      </w:r>
    </w:p>
    <w:p w14:paraId="59FAA4B2" w14:textId="77777777" w:rsidR="008F39A5" w:rsidRDefault="00734627">
      <w:pPr>
        <w:pStyle w:val="ListParagraph"/>
        <w:numPr>
          <w:ilvl w:val="3"/>
          <w:numId w:val="40"/>
        </w:numPr>
        <w:tabs>
          <w:tab w:val="left" w:pos="1999"/>
        </w:tabs>
        <w:spacing w:before="0" w:line="252" w:lineRule="exact"/>
        <w:ind w:left="1999" w:hanging="987"/>
      </w:pPr>
      <w:r>
        <w:t>retirement</w:t>
      </w:r>
      <w:r>
        <w:rPr>
          <w:spacing w:val="-7"/>
        </w:rPr>
        <w:t xml:space="preserve"> </w:t>
      </w:r>
      <w:r>
        <w:t>pursuant</w:t>
      </w:r>
      <w:r>
        <w:rPr>
          <w:spacing w:val="-7"/>
        </w:rPr>
        <w:t xml:space="preserve"> </w:t>
      </w:r>
      <w:r>
        <w:t>to</w:t>
      </w:r>
      <w:r>
        <w:rPr>
          <w:spacing w:val="-7"/>
        </w:rPr>
        <w:t xml:space="preserve"> </w:t>
      </w:r>
      <w:r>
        <w:t>Rule</w:t>
      </w:r>
      <w:r>
        <w:rPr>
          <w:spacing w:val="-5"/>
        </w:rPr>
        <w:t xml:space="preserve"> </w:t>
      </w:r>
      <w:r>
        <w:rPr>
          <w:spacing w:val="-4"/>
        </w:rPr>
        <w:t>39.2;</w:t>
      </w:r>
    </w:p>
    <w:p w14:paraId="59FAA4B3" w14:textId="77777777" w:rsidR="008F39A5" w:rsidRDefault="00734627">
      <w:pPr>
        <w:pStyle w:val="ListParagraph"/>
        <w:numPr>
          <w:ilvl w:val="3"/>
          <w:numId w:val="40"/>
        </w:numPr>
        <w:tabs>
          <w:tab w:val="left" w:pos="2000"/>
        </w:tabs>
        <w:spacing w:before="0"/>
        <w:ind w:left="2000" w:hanging="988"/>
      </w:pPr>
      <w:r>
        <w:t>removal</w:t>
      </w:r>
      <w:r>
        <w:rPr>
          <w:spacing w:val="-7"/>
        </w:rPr>
        <w:t xml:space="preserve"> </w:t>
      </w:r>
      <w:r>
        <w:t>or</w:t>
      </w:r>
      <w:r>
        <w:rPr>
          <w:spacing w:val="-6"/>
        </w:rPr>
        <w:t xml:space="preserve"> </w:t>
      </w:r>
      <w:r>
        <w:t>disqualification</w:t>
      </w:r>
      <w:r>
        <w:rPr>
          <w:spacing w:val="-5"/>
        </w:rPr>
        <w:t xml:space="preserve"> </w:t>
      </w:r>
      <w:r>
        <w:t>pursuant</w:t>
      </w:r>
      <w:r>
        <w:rPr>
          <w:spacing w:val="-7"/>
        </w:rPr>
        <w:t xml:space="preserve"> </w:t>
      </w:r>
      <w:r>
        <w:t>to</w:t>
      </w:r>
      <w:r>
        <w:rPr>
          <w:spacing w:val="-6"/>
        </w:rPr>
        <w:t xml:space="preserve"> </w:t>
      </w:r>
      <w:r>
        <w:t>Rule</w:t>
      </w:r>
      <w:r>
        <w:rPr>
          <w:spacing w:val="-5"/>
        </w:rPr>
        <w:t xml:space="preserve"> </w:t>
      </w:r>
      <w:r>
        <w:t>44;</w:t>
      </w:r>
      <w:r>
        <w:rPr>
          <w:spacing w:val="-3"/>
        </w:rPr>
        <w:t xml:space="preserve"> </w:t>
      </w:r>
      <w:r>
        <w:rPr>
          <w:spacing w:val="-5"/>
        </w:rPr>
        <w:t>or</w:t>
      </w:r>
    </w:p>
    <w:p w14:paraId="59FAA4B4" w14:textId="77777777" w:rsidR="008F39A5" w:rsidRDefault="00734627">
      <w:pPr>
        <w:pStyle w:val="ListParagraph"/>
        <w:numPr>
          <w:ilvl w:val="3"/>
          <w:numId w:val="40"/>
        </w:numPr>
        <w:tabs>
          <w:tab w:val="left" w:pos="2000"/>
        </w:tabs>
        <w:spacing w:before="1" w:line="465" w:lineRule="auto"/>
        <w:ind w:left="1012" w:right="3179" w:firstLine="0"/>
      </w:pPr>
      <w:r>
        <w:t>resignation as the Chairperson pursuant to Rule 59, the</w:t>
      </w:r>
      <w:r>
        <w:rPr>
          <w:spacing w:val="-4"/>
        </w:rPr>
        <w:t xml:space="preserve"> </w:t>
      </w:r>
      <w:r>
        <w:t>Association</w:t>
      </w:r>
      <w:r>
        <w:rPr>
          <w:spacing w:val="-4"/>
        </w:rPr>
        <w:t xml:space="preserve"> </w:t>
      </w:r>
      <w:r>
        <w:t>will</w:t>
      </w:r>
      <w:r>
        <w:rPr>
          <w:spacing w:val="-4"/>
        </w:rPr>
        <w:t xml:space="preserve"> </w:t>
      </w:r>
      <w:r>
        <w:t>end</w:t>
      </w:r>
      <w:r>
        <w:rPr>
          <w:spacing w:val="-6"/>
        </w:rPr>
        <w:t xml:space="preserve"> </w:t>
      </w:r>
      <w:r>
        <w:t>your</w:t>
      </w:r>
      <w:r>
        <w:rPr>
          <w:spacing w:val="-5"/>
        </w:rPr>
        <w:t xml:space="preserve"> </w:t>
      </w:r>
      <w:r>
        <w:t>membership</w:t>
      </w:r>
      <w:r>
        <w:rPr>
          <w:spacing w:val="-4"/>
        </w:rPr>
        <w:t xml:space="preserve"> </w:t>
      </w:r>
      <w:r>
        <w:t>and</w:t>
      </w:r>
      <w:r>
        <w:rPr>
          <w:spacing w:val="-6"/>
        </w:rPr>
        <w:t xml:space="preserve"> </w:t>
      </w:r>
      <w:r>
        <w:t>cancel</w:t>
      </w:r>
      <w:r>
        <w:rPr>
          <w:spacing w:val="-4"/>
        </w:rPr>
        <w:t xml:space="preserve"> </w:t>
      </w:r>
      <w:r>
        <w:t>your</w:t>
      </w:r>
      <w:r>
        <w:rPr>
          <w:spacing w:val="-5"/>
        </w:rPr>
        <w:t xml:space="preserve"> </w:t>
      </w:r>
      <w:r>
        <w:t>share.</w:t>
      </w:r>
    </w:p>
    <w:p w14:paraId="59FAA4B5" w14:textId="77777777" w:rsidR="008F39A5" w:rsidRDefault="00734627">
      <w:pPr>
        <w:pStyle w:val="ListParagraph"/>
        <w:numPr>
          <w:ilvl w:val="1"/>
          <w:numId w:val="40"/>
        </w:numPr>
        <w:tabs>
          <w:tab w:val="left" w:pos="1012"/>
        </w:tabs>
        <w:spacing w:before="5"/>
        <w:ind w:right="1334"/>
      </w:pPr>
      <w:r>
        <w:t>If your membership is ended in accordance with Rule 11.1.3, you will immediately cease</w:t>
      </w:r>
      <w:r>
        <w:rPr>
          <w:spacing w:val="-16"/>
        </w:rPr>
        <w:t xml:space="preserve"> </w:t>
      </w:r>
      <w:r>
        <w:t>to</w:t>
      </w:r>
      <w:r>
        <w:rPr>
          <w:spacing w:val="-15"/>
        </w:rPr>
        <w:t xml:space="preserve"> </w:t>
      </w:r>
      <w:r>
        <w:t>be</w:t>
      </w:r>
      <w:r>
        <w:rPr>
          <w:spacing w:val="-15"/>
        </w:rPr>
        <w:t xml:space="preserve"> </w:t>
      </w:r>
      <w:r>
        <w:t>a</w:t>
      </w:r>
      <w:r>
        <w:rPr>
          <w:spacing w:val="-17"/>
        </w:rPr>
        <w:t xml:space="preserve"> </w:t>
      </w:r>
      <w:proofErr w:type="gramStart"/>
      <w:r>
        <w:t>Member</w:t>
      </w:r>
      <w:proofErr w:type="gramEnd"/>
      <w:r>
        <w:rPr>
          <w:spacing w:val="-13"/>
        </w:rPr>
        <w:t xml:space="preserve"> </w:t>
      </w:r>
      <w:r>
        <w:t>from</w:t>
      </w:r>
      <w:r>
        <w:rPr>
          <w:spacing w:val="-14"/>
        </w:rPr>
        <w:t xml:space="preserve"> </w:t>
      </w:r>
      <w:r>
        <w:t>the</w:t>
      </w:r>
      <w:r>
        <w:rPr>
          <w:spacing w:val="-15"/>
        </w:rPr>
        <w:t xml:space="preserve"> </w:t>
      </w:r>
      <w:r>
        <w:t>date</w:t>
      </w:r>
      <w:r>
        <w:rPr>
          <w:spacing w:val="-17"/>
        </w:rPr>
        <w:t xml:space="preserve"> </w:t>
      </w:r>
      <w:r>
        <w:t>that</w:t>
      </w:r>
      <w:r>
        <w:rPr>
          <w:spacing w:val="-16"/>
        </w:rPr>
        <w:t xml:space="preserve"> </w:t>
      </w:r>
      <w:r>
        <w:t>the</w:t>
      </w:r>
      <w:r>
        <w:rPr>
          <w:spacing w:val="-10"/>
        </w:rPr>
        <w:t xml:space="preserve"> </w:t>
      </w:r>
      <w:r>
        <w:t>Board</w:t>
      </w:r>
      <w:r>
        <w:rPr>
          <w:spacing w:val="-15"/>
        </w:rPr>
        <w:t xml:space="preserve"> </w:t>
      </w:r>
      <w:r>
        <w:t>resolves</w:t>
      </w:r>
      <w:r>
        <w:rPr>
          <w:spacing w:val="-16"/>
        </w:rPr>
        <w:t xml:space="preserve"> </w:t>
      </w:r>
      <w:r>
        <w:t>to</w:t>
      </w:r>
      <w:r>
        <w:rPr>
          <w:spacing w:val="-15"/>
        </w:rPr>
        <w:t xml:space="preserve"> </w:t>
      </w:r>
      <w:r>
        <w:t>end</w:t>
      </w:r>
      <w:r>
        <w:rPr>
          <w:spacing w:val="-15"/>
        </w:rPr>
        <w:t xml:space="preserve"> </w:t>
      </w:r>
      <w:r>
        <w:t>your</w:t>
      </w:r>
      <w:r>
        <w:rPr>
          <w:spacing w:val="-14"/>
        </w:rPr>
        <w:t xml:space="preserve"> </w:t>
      </w:r>
      <w:r>
        <w:t>membership.</w:t>
      </w:r>
    </w:p>
    <w:p w14:paraId="59FAA4B6" w14:textId="77777777" w:rsidR="008F39A5" w:rsidRDefault="008F39A5">
      <w:pPr>
        <w:sectPr w:rsidR="008F39A5" w:rsidSect="006A14DC">
          <w:pgSz w:w="11910" w:h="16840"/>
          <w:pgMar w:top="1340" w:right="100" w:bottom="880" w:left="1280" w:header="155" w:footer="687" w:gutter="0"/>
          <w:cols w:space="720"/>
        </w:sectPr>
      </w:pPr>
    </w:p>
    <w:p w14:paraId="59FAA4B7" w14:textId="77777777" w:rsidR="008F39A5" w:rsidRDefault="00734627">
      <w:pPr>
        <w:pStyle w:val="Heading1"/>
        <w:ind w:left="2635"/>
        <w:jc w:val="left"/>
      </w:pPr>
      <w:r>
        <w:lastRenderedPageBreak/>
        <w:t>REPRESENTING</w:t>
      </w:r>
      <w:r>
        <w:rPr>
          <w:spacing w:val="-8"/>
        </w:rPr>
        <w:t xml:space="preserve"> </w:t>
      </w:r>
      <w:r>
        <w:t>THE</w:t>
      </w:r>
      <w:r>
        <w:rPr>
          <w:spacing w:val="-5"/>
        </w:rPr>
        <w:t xml:space="preserve"> </w:t>
      </w:r>
      <w:r>
        <w:rPr>
          <w:spacing w:val="-2"/>
        </w:rPr>
        <w:t>PARENT</w:t>
      </w:r>
    </w:p>
    <w:p w14:paraId="59FAA4B8" w14:textId="77777777" w:rsidR="008F39A5" w:rsidRDefault="00734627">
      <w:pPr>
        <w:pStyle w:val="ListParagraph"/>
        <w:numPr>
          <w:ilvl w:val="1"/>
          <w:numId w:val="39"/>
        </w:numPr>
        <w:tabs>
          <w:tab w:val="left" w:pos="1010"/>
          <w:tab w:val="left" w:pos="1012"/>
        </w:tabs>
        <w:ind w:right="1335"/>
        <w:jc w:val="both"/>
      </w:pPr>
      <w:r>
        <w:t>The Parent is</w:t>
      </w:r>
      <w:r>
        <w:rPr>
          <w:spacing w:val="-1"/>
        </w:rPr>
        <w:t xml:space="preserve"> </w:t>
      </w:r>
      <w:r>
        <w:t>free</w:t>
      </w:r>
      <w:r>
        <w:rPr>
          <w:spacing w:val="-2"/>
        </w:rPr>
        <w:t xml:space="preserve"> </w:t>
      </w:r>
      <w:r>
        <w:t>to nominate any person it considers suitable as its</w:t>
      </w:r>
      <w:r>
        <w:rPr>
          <w:spacing w:val="-2"/>
        </w:rPr>
        <w:t xml:space="preserve"> </w:t>
      </w:r>
      <w:r>
        <w:t>representative to</w:t>
      </w:r>
      <w:r>
        <w:rPr>
          <w:spacing w:val="-9"/>
        </w:rPr>
        <w:t xml:space="preserve"> </w:t>
      </w:r>
      <w:r>
        <w:t>the</w:t>
      </w:r>
      <w:r>
        <w:rPr>
          <w:spacing w:val="-7"/>
        </w:rPr>
        <w:t xml:space="preserve"> </w:t>
      </w:r>
      <w:r>
        <w:t>Association.</w:t>
      </w:r>
      <w:r>
        <w:rPr>
          <w:spacing w:val="40"/>
        </w:rPr>
        <w:t xml:space="preserve"> </w:t>
      </w:r>
      <w:r>
        <w:t>That</w:t>
      </w:r>
      <w:r>
        <w:rPr>
          <w:spacing w:val="-7"/>
        </w:rPr>
        <w:t xml:space="preserve"> </w:t>
      </w:r>
      <w:r>
        <w:t>person</w:t>
      </w:r>
      <w:r>
        <w:rPr>
          <w:spacing w:val="-7"/>
        </w:rPr>
        <w:t xml:space="preserve"> </w:t>
      </w:r>
      <w:r>
        <w:t>will</w:t>
      </w:r>
      <w:r>
        <w:rPr>
          <w:spacing w:val="-7"/>
        </w:rPr>
        <w:t xml:space="preserve"> </w:t>
      </w:r>
      <w:r>
        <w:t>represent</w:t>
      </w:r>
      <w:r>
        <w:rPr>
          <w:spacing w:val="-7"/>
        </w:rPr>
        <w:t xml:space="preserve"> </w:t>
      </w:r>
      <w:proofErr w:type="gramStart"/>
      <w:r>
        <w:t>all</w:t>
      </w:r>
      <w:r>
        <w:rPr>
          <w:spacing w:val="-10"/>
        </w:rPr>
        <w:t xml:space="preserve"> </w:t>
      </w:r>
      <w:r>
        <w:t>of</w:t>
      </w:r>
      <w:proofErr w:type="gramEnd"/>
      <w:r>
        <w:rPr>
          <w:spacing w:val="-8"/>
        </w:rPr>
        <w:t xml:space="preserve"> </w:t>
      </w:r>
      <w:r>
        <w:t>the</w:t>
      </w:r>
      <w:r>
        <w:rPr>
          <w:spacing w:val="-4"/>
        </w:rPr>
        <w:t xml:space="preserve"> </w:t>
      </w:r>
      <w:r>
        <w:t>Parent's</w:t>
      </w:r>
      <w:r>
        <w:rPr>
          <w:spacing w:val="-8"/>
        </w:rPr>
        <w:t xml:space="preserve"> </w:t>
      </w:r>
      <w:r>
        <w:t>rights</w:t>
      </w:r>
      <w:r>
        <w:rPr>
          <w:spacing w:val="-8"/>
        </w:rPr>
        <w:t xml:space="preserve"> </w:t>
      </w:r>
      <w:r>
        <w:t>and</w:t>
      </w:r>
      <w:r>
        <w:rPr>
          <w:spacing w:val="-9"/>
        </w:rPr>
        <w:t xml:space="preserve"> </w:t>
      </w:r>
      <w:r>
        <w:t>powers</w:t>
      </w:r>
      <w:r>
        <w:rPr>
          <w:spacing w:val="-8"/>
        </w:rPr>
        <w:t xml:space="preserve"> </w:t>
      </w:r>
      <w:r>
        <w:t>at general meetings.</w:t>
      </w:r>
    </w:p>
    <w:p w14:paraId="59FAA4B9" w14:textId="77777777" w:rsidR="008F39A5" w:rsidRDefault="00734627">
      <w:pPr>
        <w:pStyle w:val="ListParagraph"/>
        <w:numPr>
          <w:ilvl w:val="1"/>
          <w:numId w:val="39"/>
        </w:numPr>
        <w:tabs>
          <w:tab w:val="left" w:pos="1010"/>
          <w:tab w:val="left" w:pos="1012"/>
        </w:tabs>
        <w:ind w:right="1333"/>
        <w:jc w:val="both"/>
      </w:pPr>
      <w:r>
        <w:t xml:space="preserve">The Parent will confirm the identity of a representative by issuing a notice to the Association in writing or by electronic communication on behalf of a Director, Secretary or </w:t>
      </w:r>
      <w:proofErr w:type="spellStart"/>
      <w:r>
        <w:t>Authorised</w:t>
      </w:r>
      <w:proofErr w:type="spellEnd"/>
      <w:r>
        <w:t xml:space="preserve"> Signatory of the Parent.</w:t>
      </w:r>
    </w:p>
    <w:p w14:paraId="59FAA4BA" w14:textId="77777777" w:rsidR="008F39A5" w:rsidRDefault="00734627">
      <w:pPr>
        <w:pStyle w:val="ListParagraph"/>
        <w:numPr>
          <w:ilvl w:val="1"/>
          <w:numId w:val="39"/>
        </w:numPr>
        <w:tabs>
          <w:tab w:val="left" w:pos="1010"/>
          <w:tab w:val="left" w:pos="1012"/>
        </w:tabs>
        <w:spacing w:before="242"/>
        <w:ind w:right="1331"/>
        <w:jc w:val="both"/>
      </w:pPr>
      <w:r>
        <w:t>The Parent can change the identity of the person entitled to represent the Parent at any time by confirming the identity of the new representative in terms of Rule 12.2 and withdrawing the authority of the original representative.</w:t>
      </w:r>
    </w:p>
    <w:p w14:paraId="59FAA4BB" w14:textId="77777777" w:rsidR="008F39A5" w:rsidRDefault="00734627">
      <w:pPr>
        <w:pStyle w:val="ListParagraph"/>
        <w:numPr>
          <w:ilvl w:val="1"/>
          <w:numId w:val="39"/>
        </w:numPr>
        <w:tabs>
          <w:tab w:val="left" w:pos="1010"/>
          <w:tab w:val="left" w:pos="1012"/>
        </w:tabs>
        <w:spacing w:before="239"/>
        <w:ind w:right="1331"/>
        <w:jc w:val="both"/>
      </w:pPr>
      <w:r>
        <w:t xml:space="preserve">A representative of the Parent in terms of Rule 12.2 cannot be a </w:t>
      </w:r>
      <w:proofErr w:type="gramStart"/>
      <w:r>
        <w:t>Member</w:t>
      </w:r>
      <w:proofErr w:type="gramEnd"/>
      <w:r>
        <w:t xml:space="preserve"> as an individual.</w:t>
      </w:r>
      <w:r>
        <w:rPr>
          <w:spacing w:val="40"/>
        </w:rPr>
        <w:t xml:space="preserve"> </w:t>
      </w:r>
      <w:r>
        <w:t>If</w:t>
      </w:r>
      <w:r>
        <w:rPr>
          <w:spacing w:val="-5"/>
        </w:rPr>
        <w:t xml:space="preserve"> </w:t>
      </w:r>
      <w:r>
        <w:t>the</w:t>
      </w:r>
      <w:r>
        <w:rPr>
          <w:spacing w:val="-9"/>
        </w:rPr>
        <w:t xml:space="preserve"> </w:t>
      </w:r>
      <w:r>
        <w:t>representative</w:t>
      </w:r>
      <w:r>
        <w:rPr>
          <w:spacing w:val="-6"/>
        </w:rPr>
        <w:t xml:space="preserve"> </w:t>
      </w:r>
      <w:r>
        <w:t>is</w:t>
      </w:r>
      <w:r>
        <w:rPr>
          <w:spacing w:val="-5"/>
        </w:rPr>
        <w:t xml:space="preserve"> </w:t>
      </w:r>
      <w:r>
        <w:t>already</w:t>
      </w:r>
      <w:r>
        <w:rPr>
          <w:spacing w:val="-9"/>
        </w:rPr>
        <w:t xml:space="preserve"> </w:t>
      </w:r>
      <w:r>
        <w:t>a</w:t>
      </w:r>
      <w:r>
        <w:rPr>
          <w:spacing w:val="-6"/>
        </w:rPr>
        <w:t xml:space="preserve"> </w:t>
      </w:r>
      <w:proofErr w:type="gramStart"/>
      <w:r>
        <w:t>Member</w:t>
      </w:r>
      <w:proofErr w:type="gramEnd"/>
      <w:r>
        <w:rPr>
          <w:spacing w:val="-5"/>
        </w:rPr>
        <w:t xml:space="preserve"> </w:t>
      </w:r>
      <w:r>
        <w:t>as</w:t>
      </w:r>
      <w:r>
        <w:rPr>
          <w:spacing w:val="-6"/>
        </w:rPr>
        <w:t xml:space="preserve"> </w:t>
      </w:r>
      <w:r>
        <w:t>an</w:t>
      </w:r>
      <w:r>
        <w:rPr>
          <w:spacing w:val="-7"/>
        </w:rPr>
        <w:t xml:space="preserve"> </w:t>
      </w:r>
      <w:r>
        <w:t>individual</w:t>
      </w:r>
      <w:r>
        <w:rPr>
          <w:spacing w:val="-7"/>
        </w:rPr>
        <w:t xml:space="preserve"> </w:t>
      </w:r>
      <w:r>
        <w:t>when</w:t>
      </w:r>
      <w:r>
        <w:rPr>
          <w:spacing w:val="-5"/>
        </w:rPr>
        <w:t xml:space="preserve"> </w:t>
      </w:r>
      <w:r>
        <w:t>they</w:t>
      </w:r>
      <w:r>
        <w:rPr>
          <w:spacing w:val="-6"/>
        </w:rPr>
        <w:t xml:space="preserve"> </w:t>
      </w:r>
      <w:r>
        <w:t>start to represent the Parent, the Association will suspend the representative's membership</w:t>
      </w:r>
      <w:r>
        <w:rPr>
          <w:spacing w:val="-9"/>
        </w:rPr>
        <w:t xml:space="preserve"> </w:t>
      </w:r>
      <w:r>
        <w:t>as</w:t>
      </w:r>
      <w:r>
        <w:rPr>
          <w:spacing w:val="-11"/>
        </w:rPr>
        <w:t xml:space="preserve"> </w:t>
      </w:r>
      <w:r>
        <w:t>an</w:t>
      </w:r>
      <w:r>
        <w:rPr>
          <w:spacing w:val="-9"/>
        </w:rPr>
        <w:t xml:space="preserve"> </w:t>
      </w:r>
      <w:r>
        <w:t>individual,</w:t>
      </w:r>
      <w:r>
        <w:rPr>
          <w:spacing w:val="-8"/>
        </w:rPr>
        <w:t xml:space="preserve"> </w:t>
      </w:r>
      <w:r>
        <w:t>until</w:t>
      </w:r>
      <w:r>
        <w:rPr>
          <w:spacing w:val="-10"/>
        </w:rPr>
        <w:t xml:space="preserve"> </w:t>
      </w:r>
      <w:r>
        <w:t>such</w:t>
      </w:r>
      <w:r>
        <w:rPr>
          <w:spacing w:val="-12"/>
        </w:rPr>
        <w:t xml:space="preserve"> </w:t>
      </w:r>
      <w:r>
        <w:t>time</w:t>
      </w:r>
      <w:r>
        <w:rPr>
          <w:spacing w:val="-7"/>
        </w:rPr>
        <w:t xml:space="preserve"> </w:t>
      </w:r>
      <w:r>
        <w:t>as</w:t>
      </w:r>
      <w:r>
        <w:rPr>
          <w:spacing w:val="-11"/>
        </w:rPr>
        <w:t xml:space="preserve"> </w:t>
      </w:r>
      <w:r>
        <w:t>they</w:t>
      </w:r>
      <w:r>
        <w:rPr>
          <w:spacing w:val="-9"/>
        </w:rPr>
        <w:t xml:space="preserve"> </w:t>
      </w:r>
      <w:r>
        <w:t>are</w:t>
      </w:r>
      <w:r>
        <w:rPr>
          <w:spacing w:val="-11"/>
        </w:rPr>
        <w:t xml:space="preserve"> </w:t>
      </w:r>
      <w:r>
        <w:t>no</w:t>
      </w:r>
      <w:r>
        <w:rPr>
          <w:spacing w:val="-9"/>
        </w:rPr>
        <w:t xml:space="preserve"> </w:t>
      </w:r>
      <w:r>
        <w:t>longer</w:t>
      </w:r>
      <w:r>
        <w:rPr>
          <w:spacing w:val="-10"/>
        </w:rPr>
        <w:t xml:space="preserve"> </w:t>
      </w:r>
      <w:r>
        <w:t>the</w:t>
      </w:r>
      <w:r>
        <w:rPr>
          <w:spacing w:val="-11"/>
        </w:rPr>
        <w:t xml:space="preserve"> </w:t>
      </w:r>
      <w:r>
        <w:t>representative of the Parent.</w:t>
      </w:r>
    </w:p>
    <w:p w14:paraId="59FAA4BC" w14:textId="77777777" w:rsidR="008F39A5" w:rsidRDefault="00734627">
      <w:pPr>
        <w:pStyle w:val="Heading1"/>
        <w:spacing w:before="239"/>
        <w:ind w:left="2949" w:right="4127"/>
      </w:pPr>
      <w:r>
        <w:t>SHARE</w:t>
      </w:r>
      <w:r>
        <w:rPr>
          <w:spacing w:val="-6"/>
        </w:rPr>
        <w:t xml:space="preserve"> </w:t>
      </w:r>
      <w:r>
        <w:rPr>
          <w:spacing w:val="-2"/>
        </w:rPr>
        <w:t>CAPITAL</w:t>
      </w:r>
    </w:p>
    <w:p w14:paraId="59FAA4BD" w14:textId="77777777" w:rsidR="008F39A5" w:rsidRDefault="00734627">
      <w:pPr>
        <w:pStyle w:val="Heading2"/>
      </w:pPr>
      <w:r>
        <w:rPr>
          <w:spacing w:val="-2"/>
        </w:rPr>
        <w:t>Shares</w:t>
      </w:r>
    </w:p>
    <w:p w14:paraId="59FAA4BE" w14:textId="77777777" w:rsidR="008F39A5" w:rsidRDefault="00734627">
      <w:pPr>
        <w:pStyle w:val="ListParagraph"/>
        <w:numPr>
          <w:ilvl w:val="0"/>
          <w:numId w:val="38"/>
        </w:numPr>
        <w:tabs>
          <w:tab w:val="left" w:pos="1010"/>
          <w:tab w:val="left" w:pos="1012"/>
        </w:tabs>
        <w:spacing w:before="241"/>
        <w:ind w:right="1331"/>
        <w:jc w:val="both"/>
      </w:pPr>
      <w:r>
        <w:t>The share capital of the Association will be raised by issuing one-pound shares to Members.</w:t>
      </w:r>
      <w:r>
        <w:rPr>
          <w:spacing w:val="40"/>
        </w:rPr>
        <w:t xml:space="preserve"> </w:t>
      </w:r>
      <w:r>
        <w:t>Shares cannot be held jointly.</w:t>
      </w:r>
    </w:p>
    <w:p w14:paraId="59FAA4BF" w14:textId="77777777" w:rsidR="008F39A5" w:rsidRDefault="00734627">
      <w:pPr>
        <w:pStyle w:val="ListParagraph"/>
        <w:numPr>
          <w:ilvl w:val="0"/>
          <w:numId w:val="38"/>
        </w:numPr>
        <w:tabs>
          <w:tab w:val="left" w:pos="1012"/>
        </w:tabs>
      </w:pPr>
      <w:r>
        <w:t>There</w:t>
      </w:r>
      <w:r>
        <w:rPr>
          <w:spacing w:val="-6"/>
        </w:rPr>
        <w:t xml:space="preserve"> </w:t>
      </w:r>
      <w:r>
        <w:t>is</w:t>
      </w:r>
      <w:r>
        <w:rPr>
          <w:spacing w:val="-4"/>
        </w:rPr>
        <w:t xml:space="preserve"> </w:t>
      </w:r>
      <w:r>
        <w:t>no</w:t>
      </w:r>
      <w:r>
        <w:rPr>
          <w:spacing w:val="-7"/>
        </w:rPr>
        <w:t xml:space="preserve"> </w:t>
      </w:r>
      <w:r>
        <w:t>interest,</w:t>
      </w:r>
      <w:r>
        <w:rPr>
          <w:spacing w:val="-3"/>
        </w:rPr>
        <w:t xml:space="preserve"> </w:t>
      </w:r>
      <w:r>
        <w:t>dividend</w:t>
      </w:r>
      <w:r>
        <w:rPr>
          <w:spacing w:val="-5"/>
        </w:rPr>
        <w:t xml:space="preserve"> </w:t>
      </w:r>
      <w:r>
        <w:t>or</w:t>
      </w:r>
      <w:r>
        <w:rPr>
          <w:spacing w:val="-6"/>
        </w:rPr>
        <w:t xml:space="preserve"> </w:t>
      </w:r>
      <w:r>
        <w:t>bonus</w:t>
      </w:r>
      <w:r>
        <w:rPr>
          <w:spacing w:val="-2"/>
        </w:rPr>
        <w:t xml:space="preserve"> </w:t>
      </w:r>
      <w:r>
        <w:t>payable</w:t>
      </w:r>
      <w:r>
        <w:rPr>
          <w:spacing w:val="-5"/>
        </w:rPr>
        <w:t xml:space="preserve"> </w:t>
      </w:r>
      <w:r>
        <w:t>on</w:t>
      </w:r>
      <w:r>
        <w:rPr>
          <w:spacing w:val="-4"/>
        </w:rPr>
        <w:t xml:space="preserve"> </w:t>
      </w:r>
      <w:r>
        <w:rPr>
          <w:spacing w:val="-2"/>
        </w:rPr>
        <w:t>shares.</w:t>
      </w:r>
    </w:p>
    <w:p w14:paraId="59FAA4C0" w14:textId="77777777" w:rsidR="008F39A5" w:rsidRDefault="00734627">
      <w:pPr>
        <w:pStyle w:val="Heading2"/>
        <w:spacing w:before="239"/>
      </w:pPr>
      <w:r>
        <w:t>Transferring</w:t>
      </w:r>
      <w:r>
        <w:rPr>
          <w:spacing w:val="-13"/>
        </w:rPr>
        <w:t xml:space="preserve"> </w:t>
      </w:r>
      <w:r>
        <w:rPr>
          <w:spacing w:val="-2"/>
        </w:rPr>
        <w:t>Shares</w:t>
      </w:r>
    </w:p>
    <w:p w14:paraId="59FAA4C1" w14:textId="77777777" w:rsidR="008F39A5" w:rsidRDefault="00734627">
      <w:pPr>
        <w:pStyle w:val="ListParagraph"/>
        <w:numPr>
          <w:ilvl w:val="0"/>
          <w:numId w:val="38"/>
        </w:numPr>
        <w:tabs>
          <w:tab w:val="left" w:pos="1010"/>
          <w:tab w:val="left" w:pos="1012"/>
        </w:tabs>
        <w:spacing w:before="243"/>
        <w:ind w:right="1333"/>
        <w:jc w:val="both"/>
      </w:pPr>
      <w:r>
        <w:t>You shall not be entitled to any property of the Association in your capacity as a Member</w:t>
      </w:r>
      <w:r>
        <w:rPr>
          <w:spacing w:val="-16"/>
        </w:rPr>
        <w:t xml:space="preserve"> </w:t>
      </w:r>
      <w:r>
        <w:t>and</w:t>
      </w:r>
      <w:r>
        <w:rPr>
          <w:spacing w:val="-15"/>
        </w:rPr>
        <w:t xml:space="preserve"> </w:t>
      </w:r>
      <w:r>
        <w:t>your</w:t>
      </w:r>
      <w:r>
        <w:rPr>
          <w:spacing w:val="-15"/>
        </w:rPr>
        <w:t xml:space="preserve"> </w:t>
      </w:r>
      <w:r>
        <w:t>share</w:t>
      </w:r>
      <w:r>
        <w:rPr>
          <w:spacing w:val="-16"/>
        </w:rPr>
        <w:t xml:space="preserve"> </w:t>
      </w:r>
      <w:r>
        <w:t>is</w:t>
      </w:r>
      <w:r>
        <w:rPr>
          <w:spacing w:val="-15"/>
        </w:rPr>
        <w:t xml:space="preserve"> </w:t>
      </w:r>
      <w:r>
        <w:t>not</w:t>
      </w:r>
      <w:r>
        <w:rPr>
          <w:spacing w:val="-15"/>
        </w:rPr>
        <w:t xml:space="preserve"> </w:t>
      </w:r>
      <w:r>
        <w:t>withdrawable</w:t>
      </w:r>
      <w:r>
        <w:rPr>
          <w:spacing w:val="-15"/>
        </w:rPr>
        <w:t xml:space="preserve"> </w:t>
      </w:r>
      <w:r>
        <w:t>or</w:t>
      </w:r>
      <w:r>
        <w:rPr>
          <w:spacing w:val="-16"/>
        </w:rPr>
        <w:t xml:space="preserve"> </w:t>
      </w:r>
      <w:r>
        <w:t>transferable</w:t>
      </w:r>
      <w:r>
        <w:rPr>
          <w:spacing w:val="-15"/>
        </w:rPr>
        <w:t xml:space="preserve"> </w:t>
      </w:r>
      <w:r>
        <w:t>save</w:t>
      </w:r>
      <w:r>
        <w:rPr>
          <w:spacing w:val="-15"/>
        </w:rPr>
        <w:t xml:space="preserve"> </w:t>
      </w:r>
      <w:r>
        <w:t>in</w:t>
      </w:r>
      <w:r>
        <w:rPr>
          <w:spacing w:val="-16"/>
        </w:rPr>
        <w:t xml:space="preserve"> </w:t>
      </w:r>
      <w:r>
        <w:t>the</w:t>
      </w:r>
      <w:r>
        <w:rPr>
          <w:spacing w:val="-15"/>
        </w:rPr>
        <w:t xml:space="preserve"> </w:t>
      </w:r>
      <w:r>
        <w:t>circumstances set out in Rules 16 and 17.</w:t>
      </w:r>
    </w:p>
    <w:p w14:paraId="59FAA4C2" w14:textId="77777777" w:rsidR="008F39A5" w:rsidRDefault="00734627">
      <w:pPr>
        <w:pStyle w:val="ListParagraph"/>
        <w:numPr>
          <w:ilvl w:val="0"/>
          <w:numId w:val="38"/>
        </w:numPr>
        <w:tabs>
          <w:tab w:val="left" w:pos="1010"/>
          <w:tab w:val="left" w:pos="1012"/>
        </w:tabs>
        <w:spacing w:before="239"/>
        <w:ind w:right="1335"/>
        <w:jc w:val="both"/>
      </w:pPr>
      <w:r>
        <w:t>If you die or end your membership or have your membership ended, the Board will cancel your share (except in the circumstance outlined in Rule 17) and the value of the share will then belong to the Association.</w:t>
      </w:r>
    </w:p>
    <w:p w14:paraId="59FAA4C3" w14:textId="77777777" w:rsidR="008F39A5" w:rsidRDefault="00734627">
      <w:pPr>
        <w:pStyle w:val="ListParagraph"/>
        <w:numPr>
          <w:ilvl w:val="0"/>
          <w:numId w:val="38"/>
        </w:numPr>
        <w:tabs>
          <w:tab w:val="left" w:pos="1010"/>
          <w:tab w:val="left" w:pos="1012"/>
        </w:tabs>
        <w:ind w:right="1332"/>
        <w:jc w:val="both"/>
      </w:pPr>
      <w:r>
        <w:t xml:space="preserve">Prior to your death, you can nominate the person to whom the Association must transfer your share in the Association when you die, </w:t>
      </w:r>
      <w:proofErr w:type="gramStart"/>
      <w:r>
        <w:t>as long as</w:t>
      </w:r>
      <w:proofErr w:type="gramEnd"/>
      <w:r>
        <w:t xml:space="preserve"> the person that you nominate is eligible for membership under these Rules and in terms of the Association's membership policies.</w:t>
      </w:r>
      <w:r>
        <w:rPr>
          <w:spacing w:val="40"/>
        </w:rPr>
        <w:t xml:space="preserve"> </w:t>
      </w:r>
      <w:r>
        <w:t>On</w:t>
      </w:r>
      <w:r>
        <w:rPr>
          <w:spacing w:val="-1"/>
        </w:rPr>
        <w:t xml:space="preserve"> </w:t>
      </w:r>
      <w:r>
        <w:t>being notified of your death, the Board shall transfer or pay the full value of your share to the person you have identified.</w:t>
      </w:r>
      <w:r>
        <w:rPr>
          <w:spacing w:val="40"/>
        </w:rPr>
        <w:t xml:space="preserve"> </w:t>
      </w:r>
      <w:r>
        <w:t>Your nomination</w:t>
      </w:r>
      <w:r>
        <w:rPr>
          <w:spacing w:val="-16"/>
        </w:rPr>
        <w:t xml:space="preserve"> </w:t>
      </w:r>
      <w:r>
        <w:t>must</w:t>
      </w:r>
      <w:r>
        <w:rPr>
          <w:spacing w:val="-15"/>
        </w:rPr>
        <w:t xml:space="preserve"> </w:t>
      </w:r>
      <w:r>
        <w:t>be</w:t>
      </w:r>
      <w:r>
        <w:rPr>
          <w:spacing w:val="-15"/>
        </w:rPr>
        <w:t xml:space="preserve"> </w:t>
      </w:r>
      <w:r>
        <w:t>in</w:t>
      </w:r>
      <w:r>
        <w:rPr>
          <w:spacing w:val="-16"/>
        </w:rPr>
        <w:t xml:space="preserve"> </w:t>
      </w:r>
      <w:r>
        <w:t>the</w:t>
      </w:r>
      <w:r>
        <w:rPr>
          <w:spacing w:val="-15"/>
        </w:rPr>
        <w:t xml:space="preserve"> </w:t>
      </w:r>
      <w:r>
        <w:t>terms</w:t>
      </w:r>
      <w:r>
        <w:rPr>
          <w:spacing w:val="-15"/>
        </w:rPr>
        <w:t xml:space="preserve"> </w:t>
      </w:r>
      <w:r>
        <w:t>required</w:t>
      </w:r>
      <w:r>
        <w:rPr>
          <w:spacing w:val="-15"/>
        </w:rPr>
        <w:t xml:space="preserve"> </w:t>
      </w:r>
      <w:r>
        <w:t>by</w:t>
      </w:r>
      <w:r>
        <w:rPr>
          <w:spacing w:val="-16"/>
        </w:rPr>
        <w:t xml:space="preserve"> </w:t>
      </w:r>
      <w:r>
        <w:t>the</w:t>
      </w:r>
      <w:r>
        <w:rPr>
          <w:spacing w:val="-15"/>
        </w:rPr>
        <w:t xml:space="preserve"> </w:t>
      </w:r>
      <w:r>
        <w:t>Co-operative</w:t>
      </w:r>
      <w:r>
        <w:rPr>
          <w:spacing w:val="-15"/>
        </w:rPr>
        <w:t xml:space="preserve"> </w:t>
      </w:r>
      <w:r>
        <w:t>and</w:t>
      </w:r>
      <w:r>
        <w:rPr>
          <w:spacing w:val="-16"/>
        </w:rPr>
        <w:t xml:space="preserve"> </w:t>
      </w:r>
      <w:r>
        <w:t>Community</w:t>
      </w:r>
      <w:r>
        <w:rPr>
          <w:spacing w:val="-13"/>
        </w:rPr>
        <w:t xml:space="preserve"> </w:t>
      </w:r>
      <w:r>
        <w:t>Benefit Societies</w:t>
      </w:r>
      <w:r>
        <w:rPr>
          <w:spacing w:val="-8"/>
        </w:rPr>
        <w:t xml:space="preserve"> </w:t>
      </w:r>
      <w:r>
        <w:t>Act</w:t>
      </w:r>
      <w:r>
        <w:rPr>
          <w:spacing w:val="-7"/>
        </w:rPr>
        <w:t xml:space="preserve"> </w:t>
      </w:r>
      <w:r>
        <w:t>2014.</w:t>
      </w:r>
      <w:r>
        <w:rPr>
          <w:spacing w:val="40"/>
        </w:rPr>
        <w:t xml:space="preserve"> </w:t>
      </w:r>
      <w:r>
        <w:t>If</w:t>
      </w:r>
      <w:r>
        <w:rPr>
          <w:spacing w:val="-10"/>
        </w:rPr>
        <w:t xml:space="preserve"> </w:t>
      </w:r>
      <w:r>
        <w:t>the</w:t>
      </w:r>
      <w:r>
        <w:rPr>
          <w:spacing w:val="-9"/>
        </w:rPr>
        <w:t xml:space="preserve"> </w:t>
      </w:r>
      <w:r>
        <w:t>person</w:t>
      </w:r>
      <w:r>
        <w:rPr>
          <w:spacing w:val="-12"/>
        </w:rPr>
        <w:t xml:space="preserve"> </w:t>
      </w:r>
      <w:r>
        <w:t>you</w:t>
      </w:r>
      <w:r>
        <w:rPr>
          <w:spacing w:val="-9"/>
        </w:rPr>
        <w:t xml:space="preserve"> </w:t>
      </w:r>
      <w:r>
        <w:t>nominate</w:t>
      </w:r>
      <w:r>
        <w:rPr>
          <w:spacing w:val="-9"/>
        </w:rPr>
        <w:t xml:space="preserve"> </w:t>
      </w:r>
      <w:r>
        <w:t>is</w:t>
      </w:r>
      <w:r>
        <w:rPr>
          <w:spacing w:val="-11"/>
        </w:rPr>
        <w:t xml:space="preserve"> </w:t>
      </w:r>
      <w:r>
        <w:t>not</w:t>
      </w:r>
      <w:r>
        <w:rPr>
          <w:spacing w:val="-7"/>
        </w:rPr>
        <w:t xml:space="preserve"> </w:t>
      </w:r>
      <w:r>
        <w:t>eligible</w:t>
      </w:r>
      <w:r>
        <w:rPr>
          <w:spacing w:val="-9"/>
        </w:rPr>
        <w:t xml:space="preserve"> </w:t>
      </w:r>
      <w:r>
        <w:t>for</w:t>
      </w:r>
      <w:r>
        <w:rPr>
          <w:spacing w:val="-10"/>
        </w:rPr>
        <w:t xml:space="preserve"> </w:t>
      </w:r>
      <w:r>
        <w:t>membership</w:t>
      </w:r>
      <w:r>
        <w:rPr>
          <w:spacing w:val="-9"/>
        </w:rPr>
        <w:t xml:space="preserve"> </w:t>
      </w:r>
      <w:r>
        <w:t>or</w:t>
      </w:r>
      <w:r>
        <w:rPr>
          <w:spacing w:val="-8"/>
        </w:rPr>
        <w:t xml:space="preserve"> </w:t>
      </w:r>
      <w:r>
        <w:t>your nomination</w:t>
      </w:r>
      <w:r>
        <w:rPr>
          <w:spacing w:val="-2"/>
        </w:rPr>
        <w:t xml:space="preserve"> </w:t>
      </w:r>
      <w:r>
        <w:t>is not in</w:t>
      </w:r>
      <w:r>
        <w:rPr>
          <w:spacing w:val="-2"/>
        </w:rPr>
        <w:t xml:space="preserve"> </w:t>
      </w:r>
      <w:r>
        <w:t>the</w:t>
      </w:r>
      <w:r>
        <w:rPr>
          <w:spacing w:val="-2"/>
        </w:rPr>
        <w:t xml:space="preserve"> </w:t>
      </w:r>
      <w:r>
        <w:t>said terms</w:t>
      </w:r>
      <w:r>
        <w:rPr>
          <w:spacing w:val="-4"/>
        </w:rPr>
        <w:t xml:space="preserve"> </w:t>
      </w:r>
      <w:r>
        <w:t>required, then</w:t>
      </w:r>
      <w:r>
        <w:rPr>
          <w:spacing w:val="-4"/>
        </w:rPr>
        <w:t xml:space="preserve"> </w:t>
      </w:r>
      <w:r>
        <w:t>following your death</w:t>
      </w:r>
      <w:r>
        <w:rPr>
          <w:spacing w:val="-4"/>
        </w:rPr>
        <w:t xml:space="preserve"> </w:t>
      </w:r>
      <w:r>
        <w:t>the</w:t>
      </w:r>
      <w:r>
        <w:rPr>
          <w:spacing w:val="-4"/>
        </w:rPr>
        <w:t xml:space="preserve"> </w:t>
      </w:r>
      <w:r>
        <w:t>Board will cancel your share.</w:t>
      </w:r>
    </w:p>
    <w:p w14:paraId="59FAA4C4" w14:textId="77777777" w:rsidR="008F39A5" w:rsidRDefault="008F39A5">
      <w:pPr>
        <w:jc w:val="both"/>
        <w:sectPr w:rsidR="008F39A5" w:rsidSect="006A14DC">
          <w:pgSz w:w="11910" w:h="16840"/>
          <w:pgMar w:top="1340" w:right="100" w:bottom="880" w:left="1280" w:header="155" w:footer="687" w:gutter="0"/>
          <w:cols w:space="720"/>
        </w:sectPr>
      </w:pPr>
    </w:p>
    <w:p w14:paraId="59FAA4C5" w14:textId="77777777" w:rsidR="008F39A5" w:rsidRDefault="00734627">
      <w:pPr>
        <w:pStyle w:val="Heading1"/>
        <w:ind w:left="3110"/>
        <w:jc w:val="left"/>
      </w:pPr>
      <w:r>
        <w:lastRenderedPageBreak/>
        <w:t>BORROWING</w:t>
      </w:r>
      <w:r>
        <w:rPr>
          <w:spacing w:val="-11"/>
        </w:rPr>
        <w:t xml:space="preserve"> </w:t>
      </w:r>
      <w:r>
        <w:rPr>
          <w:spacing w:val="-2"/>
        </w:rPr>
        <w:t>POWERS</w:t>
      </w:r>
    </w:p>
    <w:p w14:paraId="59FAA4C6" w14:textId="77777777" w:rsidR="008F39A5" w:rsidRDefault="00734627">
      <w:pPr>
        <w:pStyle w:val="ListParagraph"/>
        <w:numPr>
          <w:ilvl w:val="1"/>
          <w:numId w:val="37"/>
        </w:numPr>
        <w:tabs>
          <w:tab w:val="left" w:pos="1010"/>
          <w:tab w:val="left" w:pos="1012"/>
        </w:tabs>
        <w:ind w:right="1330"/>
        <w:jc w:val="both"/>
      </w:pPr>
      <w:r>
        <w:t xml:space="preserve">The Association can borrow money </w:t>
      </w:r>
      <w:proofErr w:type="gramStart"/>
      <w:r>
        <w:t>as long as</w:t>
      </w:r>
      <w:proofErr w:type="gramEnd"/>
      <w:r>
        <w:t xml:space="preserve"> the total borrowing at any time is not more than £1.5 billion or such larger sum as the Association, with the prior written consent of the Parent, determines from time to time in a general meeting. The Association can enter into any Guarantee in respect of or to secure by heritable security, mortgage, charge, floating charge, lien or other security which the Association is permitted by law to grant, upon the whole or any part of the Association's property or assets, the obligations and liabilities of any Subsidiary; or of</w:t>
      </w:r>
      <w:r>
        <w:rPr>
          <w:spacing w:val="-10"/>
        </w:rPr>
        <w:t xml:space="preserve"> </w:t>
      </w:r>
      <w:r>
        <w:t>any</w:t>
      </w:r>
      <w:r>
        <w:rPr>
          <w:spacing w:val="-13"/>
        </w:rPr>
        <w:t xml:space="preserve"> </w:t>
      </w:r>
      <w:r>
        <w:t>joint</w:t>
      </w:r>
      <w:r>
        <w:rPr>
          <w:spacing w:val="-13"/>
        </w:rPr>
        <w:t xml:space="preserve"> </w:t>
      </w:r>
      <w:r>
        <w:t>venture</w:t>
      </w:r>
      <w:r>
        <w:rPr>
          <w:spacing w:val="-11"/>
        </w:rPr>
        <w:t xml:space="preserve"> </w:t>
      </w:r>
      <w:r>
        <w:t>established</w:t>
      </w:r>
      <w:r>
        <w:rPr>
          <w:spacing w:val="-11"/>
        </w:rPr>
        <w:t xml:space="preserve"> </w:t>
      </w:r>
      <w:r>
        <w:t>by</w:t>
      </w:r>
      <w:r>
        <w:rPr>
          <w:spacing w:val="-11"/>
        </w:rPr>
        <w:t xml:space="preserve"> </w:t>
      </w:r>
      <w:r>
        <w:t>the</w:t>
      </w:r>
      <w:r>
        <w:rPr>
          <w:spacing w:val="-12"/>
        </w:rPr>
        <w:t xml:space="preserve"> </w:t>
      </w:r>
      <w:r>
        <w:t>Association</w:t>
      </w:r>
      <w:r>
        <w:rPr>
          <w:spacing w:val="-14"/>
        </w:rPr>
        <w:t xml:space="preserve"> </w:t>
      </w:r>
      <w:r>
        <w:t>(or</w:t>
      </w:r>
      <w:r>
        <w:rPr>
          <w:spacing w:val="-10"/>
        </w:rPr>
        <w:t xml:space="preserve"> </w:t>
      </w:r>
      <w:r>
        <w:t>by</w:t>
      </w:r>
      <w:r>
        <w:rPr>
          <w:spacing w:val="-13"/>
        </w:rPr>
        <w:t xml:space="preserve"> </w:t>
      </w:r>
      <w:r>
        <w:t>a</w:t>
      </w:r>
      <w:r>
        <w:rPr>
          <w:spacing w:val="-11"/>
        </w:rPr>
        <w:t xml:space="preserve"> </w:t>
      </w:r>
      <w:r>
        <w:t>Subsidiary)</w:t>
      </w:r>
      <w:r>
        <w:rPr>
          <w:spacing w:val="-10"/>
        </w:rPr>
        <w:t xml:space="preserve"> </w:t>
      </w:r>
      <w:r>
        <w:t>with</w:t>
      </w:r>
      <w:r>
        <w:rPr>
          <w:spacing w:val="-14"/>
        </w:rPr>
        <w:t xml:space="preserve"> </w:t>
      </w:r>
      <w:r>
        <w:t>any</w:t>
      </w:r>
      <w:r>
        <w:rPr>
          <w:spacing w:val="-11"/>
        </w:rPr>
        <w:t xml:space="preserve"> </w:t>
      </w:r>
      <w:r>
        <w:t>entity or</w:t>
      </w:r>
      <w:r>
        <w:rPr>
          <w:spacing w:val="-6"/>
        </w:rPr>
        <w:t xml:space="preserve"> </w:t>
      </w:r>
      <w:r>
        <w:t>entities.</w:t>
      </w:r>
      <w:r>
        <w:rPr>
          <w:spacing w:val="40"/>
        </w:rPr>
        <w:t xml:space="preserve"> </w:t>
      </w:r>
      <w:r>
        <w:t>The</w:t>
      </w:r>
      <w:r>
        <w:rPr>
          <w:spacing w:val="-6"/>
        </w:rPr>
        <w:t xml:space="preserve"> </w:t>
      </w:r>
      <w:r>
        <w:t>foregoing</w:t>
      </w:r>
      <w:r>
        <w:rPr>
          <w:spacing w:val="-6"/>
        </w:rPr>
        <w:t xml:space="preserve"> </w:t>
      </w:r>
      <w:r>
        <w:t>power</w:t>
      </w:r>
      <w:r>
        <w:rPr>
          <w:spacing w:val="-6"/>
        </w:rPr>
        <w:t xml:space="preserve"> </w:t>
      </w:r>
      <w:r>
        <w:t>is</w:t>
      </w:r>
      <w:r>
        <w:rPr>
          <w:spacing w:val="-6"/>
        </w:rPr>
        <w:t xml:space="preserve"> </w:t>
      </w:r>
      <w:r>
        <w:t>valid</w:t>
      </w:r>
      <w:r>
        <w:rPr>
          <w:spacing w:val="-6"/>
        </w:rPr>
        <w:t xml:space="preserve"> </w:t>
      </w:r>
      <w:r>
        <w:t>notwithstanding,</w:t>
      </w:r>
      <w:r>
        <w:rPr>
          <w:spacing w:val="-5"/>
        </w:rPr>
        <w:t xml:space="preserve"> </w:t>
      </w:r>
      <w:r>
        <w:t>and</w:t>
      </w:r>
      <w:r>
        <w:rPr>
          <w:spacing w:val="-6"/>
        </w:rPr>
        <w:t xml:space="preserve"> </w:t>
      </w:r>
      <w:r>
        <w:t>is</w:t>
      </w:r>
      <w:r>
        <w:rPr>
          <w:spacing w:val="-6"/>
        </w:rPr>
        <w:t xml:space="preserve"> </w:t>
      </w:r>
      <w:r>
        <w:t>in</w:t>
      </w:r>
      <w:r>
        <w:rPr>
          <w:spacing w:val="-6"/>
        </w:rPr>
        <w:t xml:space="preserve"> </w:t>
      </w:r>
      <w:r>
        <w:t>no</w:t>
      </w:r>
      <w:r>
        <w:rPr>
          <w:spacing w:val="-7"/>
        </w:rPr>
        <w:t xml:space="preserve"> </w:t>
      </w:r>
      <w:r>
        <w:t>way</w:t>
      </w:r>
      <w:r>
        <w:rPr>
          <w:spacing w:val="-6"/>
        </w:rPr>
        <w:t xml:space="preserve"> </w:t>
      </w:r>
      <w:r>
        <w:t>limited</w:t>
      </w:r>
      <w:r>
        <w:rPr>
          <w:spacing w:val="-7"/>
        </w:rPr>
        <w:t xml:space="preserve"> </w:t>
      </w:r>
      <w:r>
        <w:t>by, any limits on the borrowing or lending powers of the Association (including the foregoing limits) contained in these Rules or otherwise.</w:t>
      </w:r>
    </w:p>
    <w:p w14:paraId="59FAA4C7" w14:textId="77777777" w:rsidR="008F39A5" w:rsidRDefault="00734627">
      <w:pPr>
        <w:pStyle w:val="ListParagraph"/>
        <w:numPr>
          <w:ilvl w:val="1"/>
          <w:numId w:val="37"/>
        </w:numPr>
        <w:tabs>
          <w:tab w:val="left" w:pos="1010"/>
          <w:tab w:val="left" w:pos="1012"/>
        </w:tabs>
        <w:spacing w:before="242"/>
        <w:ind w:right="1332"/>
        <w:jc w:val="both"/>
      </w:pPr>
      <w:r>
        <w:t>In respect of any proposed borrowing for the purposes of Rule 18.1, the amount remaining undischarged of any index-linked loan previously borrowed by the Association or any deep discounted security shall be deemed to be the amount needed</w:t>
      </w:r>
      <w:r>
        <w:rPr>
          <w:spacing w:val="-16"/>
        </w:rPr>
        <w:t xml:space="preserve"> </w:t>
      </w:r>
      <w:r>
        <w:t>to</w:t>
      </w:r>
      <w:r>
        <w:rPr>
          <w:spacing w:val="-15"/>
        </w:rPr>
        <w:t xml:space="preserve"> </w:t>
      </w:r>
      <w:r>
        <w:t>repay</w:t>
      </w:r>
      <w:r>
        <w:rPr>
          <w:spacing w:val="-15"/>
        </w:rPr>
        <w:t xml:space="preserve"> </w:t>
      </w:r>
      <w:r>
        <w:t>such</w:t>
      </w:r>
      <w:r>
        <w:rPr>
          <w:spacing w:val="-16"/>
        </w:rPr>
        <w:t xml:space="preserve"> </w:t>
      </w:r>
      <w:r>
        <w:t>borrowing</w:t>
      </w:r>
      <w:r>
        <w:rPr>
          <w:spacing w:val="-15"/>
        </w:rPr>
        <w:t xml:space="preserve"> </w:t>
      </w:r>
      <w:r>
        <w:t>in</w:t>
      </w:r>
      <w:r>
        <w:rPr>
          <w:spacing w:val="-15"/>
        </w:rPr>
        <w:t xml:space="preserve"> </w:t>
      </w:r>
      <w:r>
        <w:t>full</w:t>
      </w:r>
      <w:r>
        <w:rPr>
          <w:spacing w:val="-15"/>
        </w:rPr>
        <w:t xml:space="preserve"> </w:t>
      </w:r>
      <w:r>
        <w:t>if</w:t>
      </w:r>
      <w:r>
        <w:rPr>
          <w:spacing w:val="-16"/>
        </w:rPr>
        <w:t xml:space="preserve"> </w:t>
      </w:r>
      <w:r>
        <w:t>the</w:t>
      </w:r>
      <w:r>
        <w:rPr>
          <w:spacing w:val="-15"/>
        </w:rPr>
        <w:t xml:space="preserve"> </w:t>
      </w:r>
      <w:r>
        <w:t>pre-existing</w:t>
      </w:r>
      <w:r>
        <w:rPr>
          <w:spacing w:val="-15"/>
        </w:rPr>
        <w:t xml:space="preserve"> </w:t>
      </w:r>
      <w:r>
        <w:t>borrowing</w:t>
      </w:r>
      <w:r>
        <w:rPr>
          <w:spacing w:val="-16"/>
        </w:rPr>
        <w:t xml:space="preserve"> </w:t>
      </w:r>
      <w:r>
        <w:t>became</w:t>
      </w:r>
      <w:r>
        <w:rPr>
          <w:spacing w:val="-15"/>
        </w:rPr>
        <w:t xml:space="preserve"> </w:t>
      </w:r>
      <w:r>
        <w:t>repayable in full at the time of the proposed borrowing.</w:t>
      </w:r>
    </w:p>
    <w:p w14:paraId="59FAA4C8" w14:textId="77777777" w:rsidR="008F39A5" w:rsidRDefault="00734627">
      <w:pPr>
        <w:pStyle w:val="ListParagraph"/>
        <w:numPr>
          <w:ilvl w:val="1"/>
          <w:numId w:val="37"/>
        </w:numPr>
        <w:tabs>
          <w:tab w:val="left" w:pos="1010"/>
          <w:tab w:val="left" w:pos="1012"/>
        </w:tabs>
        <w:ind w:right="1332"/>
        <w:jc w:val="both"/>
      </w:pPr>
      <w:r>
        <w:t xml:space="preserve">For the purposes of Rule 18.1 in respect of any proposed borrowing intended to be index-linked or on any </w:t>
      </w:r>
      <w:proofErr w:type="gramStart"/>
      <w:r>
        <w:t>deep</w:t>
      </w:r>
      <w:proofErr w:type="gramEnd"/>
      <w:r>
        <w:t xml:space="preserve"> discounted security the </w:t>
      </w:r>
      <w:proofErr w:type="gramStart"/>
      <w:r>
        <w:t>amount</w:t>
      </w:r>
      <w:proofErr w:type="gramEnd"/>
      <w:r>
        <w:t xml:space="preserve"> of borrowings shall be deemed to be the proceeds of such proposed borrowings that would be receivable by the Association at the time of the proposed borrowing.</w:t>
      </w:r>
    </w:p>
    <w:p w14:paraId="59FAA4C9" w14:textId="77777777" w:rsidR="008F39A5" w:rsidRDefault="00734627">
      <w:pPr>
        <w:pStyle w:val="ListParagraph"/>
        <w:numPr>
          <w:ilvl w:val="1"/>
          <w:numId w:val="37"/>
        </w:numPr>
        <w:tabs>
          <w:tab w:val="left" w:pos="1010"/>
          <w:tab w:val="left" w:pos="1012"/>
        </w:tabs>
        <w:spacing w:before="238"/>
        <w:ind w:right="1334"/>
        <w:jc w:val="both"/>
      </w:pPr>
      <w:r>
        <w:t>The</w:t>
      </w:r>
      <w:r>
        <w:rPr>
          <w:spacing w:val="-6"/>
        </w:rPr>
        <w:t xml:space="preserve"> </w:t>
      </w:r>
      <w:r>
        <w:t>Association</w:t>
      </w:r>
      <w:r>
        <w:rPr>
          <w:spacing w:val="-6"/>
        </w:rPr>
        <w:t xml:space="preserve"> </w:t>
      </w:r>
      <w:r>
        <w:t>will</w:t>
      </w:r>
      <w:r>
        <w:rPr>
          <w:spacing w:val="-7"/>
        </w:rPr>
        <w:t xml:space="preserve"> </w:t>
      </w:r>
      <w:r>
        <w:t>not</w:t>
      </w:r>
      <w:r>
        <w:rPr>
          <w:spacing w:val="-10"/>
        </w:rPr>
        <w:t xml:space="preserve"> </w:t>
      </w:r>
      <w:r>
        <w:t>pay</w:t>
      </w:r>
      <w:r>
        <w:rPr>
          <w:spacing w:val="-6"/>
        </w:rPr>
        <w:t xml:space="preserve"> </w:t>
      </w:r>
      <w:r>
        <w:t>more</w:t>
      </w:r>
      <w:r>
        <w:rPr>
          <w:spacing w:val="-9"/>
        </w:rPr>
        <w:t xml:space="preserve"> </w:t>
      </w:r>
      <w:r>
        <w:t>than</w:t>
      </w:r>
      <w:r>
        <w:rPr>
          <w:spacing w:val="-9"/>
        </w:rPr>
        <w:t xml:space="preserve"> </w:t>
      </w:r>
      <w:r>
        <w:t>the</w:t>
      </w:r>
      <w:r>
        <w:rPr>
          <w:spacing w:val="-9"/>
        </w:rPr>
        <w:t xml:space="preserve"> </w:t>
      </w:r>
      <w:r>
        <w:t>rate</w:t>
      </w:r>
      <w:r>
        <w:rPr>
          <w:spacing w:val="-6"/>
        </w:rPr>
        <w:t xml:space="preserve"> </w:t>
      </w:r>
      <w:r>
        <w:t>of</w:t>
      </w:r>
      <w:r>
        <w:rPr>
          <w:spacing w:val="-7"/>
        </w:rPr>
        <w:t xml:space="preserve"> </w:t>
      </w:r>
      <w:r>
        <w:t>interest</w:t>
      </w:r>
      <w:r>
        <w:rPr>
          <w:spacing w:val="-2"/>
        </w:rPr>
        <w:t xml:space="preserve"> </w:t>
      </w:r>
      <w:r>
        <w:t>which</w:t>
      </w:r>
      <w:r>
        <w:rPr>
          <w:spacing w:val="-9"/>
        </w:rPr>
        <w:t xml:space="preserve"> </w:t>
      </w:r>
      <w:r>
        <w:t>the</w:t>
      </w:r>
      <w:r>
        <w:rPr>
          <w:spacing w:val="-9"/>
        </w:rPr>
        <w:t xml:space="preserve"> </w:t>
      </w:r>
      <w:r>
        <w:t>Board</w:t>
      </w:r>
      <w:r>
        <w:rPr>
          <w:spacing w:val="-9"/>
        </w:rPr>
        <w:t xml:space="preserve"> </w:t>
      </w:r>
      <w:r>
        <w:t>considers to be the then market rate of interest on any money borrowed, having regard to the terms of the loan on any money borrowed.</w:t>
      </w:r>
    </w:p>
    <w:p w14:paraId="59FAA4CA" w14:textId="77777777" w:rsidR="008F39A5" w:rsidRDefault="00734627">
      <w:pPr>
        <w:pStyle w:val="ListParagraph"/>
        <w:numPr>
          <w:ilvl w:val="1"/>
          <w:numId w:val="37"/>
        </w:numPr>
        <w:tabs>
          <w:tab w:val="left" w:pos="1012"/>
        </w:tabs>
        <w:spacing w:before="243"/>
      </w:pPr>
      <w:r>
        <w:t>The</w:t>
      </w:r>
      <w:r>
        <w:rPr>
          <w:spacing w:val="-4"/>
        </w:rPr>
        <w:t xml:space="preserve"> </w:t>
      </w:r>
      <w:r>
        <w:t>Association</w:t>
      </w:r>
      <w:r>
        <w:rPr>
          <w:spacing w:val="-4"/>
        </w:rPr>
        <w:t xml:space="preserve"> </w:t>
      </w:r>
      <w:r>
        <w:t>will</w:t>
      </w:r>
      <w:r>
        <w:rPr>
          <w:spacing w:val="-4"/>
        </w:rPr>
        <w:t xml:space="preserve"> </w:t>
      </w:r>
      <w:r>
        <w:t>not</w:t>
      </w:r>
      <w:r>
        <w:rPr>
          <w:spacing w:val="-7"/>
        </w:rPr>
        <w:t xml:space="preserve"> </w:t>
      </w:r>
      <w:r>
        <w:t>accept</w:t>
      </w:r>
      <w:r>
        <w:rPr>
          <w:spacing w:val="-5"/>
        </w:rPr>
        <w:t xml:space="preserve"> </w:t>
      </w:r>
      <w:r>
        <w:t>money</w:t>
      </w:r>
      <w:r>
        <w:rPr>
          <w:spacing w:val="-6"/>
        </w:rPr>
        <w:t xml:space="preserve"> </w:t>
      </w:r>
      <w:r>
        <w:t>on</w:t>
      </w:r>
      <w:r>
        <w:rPr>
          <w:spacing w:val="-3"/>
        </w:rPr>
        <w:t xml:space="preserve"> </w:t>
      </w:r>
      <w:r>
        <w:rPr>
          <w:spacing w:val="-2"/>
        </w:rPr>
        <w:t>deposit.</w:t>
      </w:r>
    </w:p>
    <w:p w14:paraId="59FAA4CB" w14:textId="77777777" w:rsidR="008F39A5" w:rsidRDefault="00734627">
      <w:pPr>
        <w:pStyle w:val="ListParagraph"/>
        <w:numPr>
          <w:ilvl w:val="1"/>
          <w:numId w:val="37"/>
        </w:numPr>
        <w:tabs>
          <w:tab w:val="left" w:pos="1010"/>
          <w:tab w:val="left" w:pos="1012"/>
        </w:tabs>
        <w:spacing w:before="239"/>
        <w:ind w:right="1332"/>
        <w:jc w:val="both"/>
      </w:pPr>
      <w:r>
        <w:t xml:space="preserve">Subject to the provisions of Rule 19, the Association can, with the prior written approval of the Parent, lend money to any person or </w:t>
      </w:r>
      <w:proofErr w:type="spellStart"/>
      <w:r>
        <w:t>organisation</w:t>
      </w:r>
      <w:proofErr w:type="spellEnd"/>
      <w:r>
        <w:t xml:space="preserve"> including, without limitation:</w:t>
      </w:r>
      <w:r>
        <w:rPr>
          <w:spacing w:val="-16"/>
        </w:rPr>
        <w:t xml:space="preserve"> </w:t>
      </w:r>
      <w:r>
        <w:t>the</w:t>
      </w:r>
      <w:r>
        <w:rPr>
          <w:spacing w:val="-15"/>
        </w:rPr>
        <w:t xml:space="preserve"> </w:t>
      </w:r>
      <w:r>
        <w:t>Parent;</w:t>
      </w:r>
      <w:r>
        <w:rPr>
          <w:spacing w:val="-15"/>
        </w:rPr>
        <w:t xml:space="preserve"> </w:t>
      </w:r>
      <w:r>
        <w:t>any</w:t>
      </w:r>
      <w:r>
        <w:rPr>
          <w:spacing w:val="-16"/>
        </w:rPr>
        <w:t xml:space="preserve"> </w:t>
      </w:r>
      <w:r>
        <w:t>Subsidiary;</w:t>
      </w:r>
      <w:r>
        <w:rPr>
          <w:spacing w:val="-15"/>
        </w:rPr>
        <w:t xml:space="preserve"> </w:t>
      </w:r>
      <w:r>
        <w:t>any</w:t>
      </w:r>
      <w:r>
        <w:rPr>
          <w:spacing w:val="-15"/>
        </w:rPr>
        <w:t xml:space="preserve"> </w:t>
      </w:r>
      <w:r>
        <w:t>joint</w:t>
      </w:r>
      <w:r>
        <w:rPr>
          <w:spacing w:val="-15"/>
        </w:rPr>
        <w:t xml:space="preserve"> </w:t>
      </w:r>
      <w:r>
        <w:t>venture</w:t>
      </w:r>
      <w:r>
        <w:rPr>
          <w:spacing w:val="-16"/>
        </w:rPr>
        <w:t xml:space="preserve"> </w:t>
      </w:r>
      <w:r>
        <w:t>established</w:t>
      </w:r>
      <w:r>
        <w:rPr>
          <w:spacing w:val="-15"/>
        </w:rPr>
        <w:t xml:space="preserve"> </w:t>
      </w:r>
      <w:r>
        <w:t>by</w:t>
      </w:r>
      <w:r>
        <w:rPr>
          <w:spacing w:val="-15"/>
        </w:rPr>
        <w:t xml:space="preserve"> </w:t>
      </w:r>
      <w:r>
        <w:t>the</w:t>
      </w:r>
      <w:r>
        <w:rPr>
          <w:spacing w:val="-16"/>
        </w:rPr>
        <w:t xml:space="preserve"> </w:t>
      </w:r>
      <w:r>
        <w:t>Association or</w:t>
      </w:r>
      <w:r>
        <w:rPr>
          <w:spacing w:val="-11"/>
        </w:rPr>
        <w:t xml:space="preserve"> </w:t>
      </w:r>
      <w:r>
        <w:t>by</w:t>
      </w:r>
      <w:r>
        <w:rPr>
          <w:spacing w:val="-16"/>
        </w:rPr>
        <w:t xml:space="preserve"> </w:t>
      </w:r>
      <w:r>
        <w:t>the</w:t>
      </w:r>
      <w:r>
        <w:rPr>
          <w:spacing w:val="-14"/>
        </w:rPr>
        <w:t xml:space="preserve"> </w:t>
      </w:r>
      <w:r>
        <w:t>Parent</w:t>
      </w:r>
      <w:r>
        <w:rPr>
          <w:spacing w:val="-10"/>
        </w:rPr>
        <w:t xml:space="preserve"> </w:t>
      </w:r>
      <w:r>
        <w:t>or</w:t>
      </w:r>
      <w:r>
        <w:rPr>
          <w:spacing w:val="-12"/>
        </w:rPr>
        <w:t xml:space="preserve"> </w:t>
      </w:r>
      <w:r>
        <w:t>by</w:t>
      </w:r>
      <w:r>
        <w:rPr>
          <w:spacing w:val="-14"/>
        </w:rPr>
        <w:t xml:space="preserve"> </w:t>
      </w:r>
      <w:r>
        <w:t>any</w:t>
      </w:r>
      <w:r>
        <w:rPr>
          <w:spacing w:val="-11"/>
        </w:rPr>
        <w:t xml:space="preserve"> </w:t>
      </w:r>
      <w:r>
        <w:t>Subsidiary;</w:t>
      </w:r>
      <w:r>
        <w:rPr>
          <w:spacing w:val="-12"/>
        </w:rPr>
        <w:t xml:space="preserve"> </w:t>
      </w:r>
      <w:r>
        <w:t>or</w:t>
      </w:r>
      <w:r>
        <w:rPr>
          <w:spacing w:val="-12"/>
        </w:rPr>
        <w:t xml:space="preserve"> </w:t>
      </w:r>
      <w:r>
        <w:t>with</w:t>
      </w:r>
      <w:r>
        <w:rPr>
          <w:spacing w:val="-11"/>
        </w:rPr>
        <w:t xml:space="preserve"> </w:t>
      </w:r>
      <w:r>
        <w:t>another</w:t>
      </w:r>
      <w:r>
        <w:rPr>
          <w:spacing w:val="-10"/>
        </w:rPr>
        <w:t xml:space="preserve"> </w:t>
      </w:r>
      <w:r>
        <w:t>entity</w:t>
      </w:r>
      <w:r>
        <w:rPr>
          <w:spacing w:val="-13"/>
        </w:rPr>
        <w:t xml:space="preserve"> </w:t>
      </w:r>
      <w:r>
        <w:t>or</w:t>
      </w:r>
      <w:r>
        <w:rPr>
          <w:spacing w:val="-10"/>
        </w:rPr>
        <w:t xml:space="preserve"> </w:t>
      </w:r>
      <w:r>
        <w:t>entities</w:t>
      </w:r>
      <w:r>
        <w:rPr>
          <w:spacing w:val="-14"/>
        </w:rPr>
        <w:t xml:space="preserve"> </w:t>
      </w:r>
      <w:r>
        <w:t>on</w:t>
      </w:r>
      <w:r>
        <w:rPr>
          <w:spacing w:val="-14"/>
        </w:rPr>
        <w:t xml:space="preserve"> </w:t>
      </w:r>
      <w:r>
        <w:t>terms</w:t>
      </w:r>
      <w:r>
        <w:rPr>
          <w:spacing w:val="-13"/>
        </w:rPr>
        <w:t xml:space="preserve"> </w:t>
      </w:r>
      <w:r>
        <w:t>which the</w:t>
      </w:r>
      <w:r>
        <w:rPr>
          <w:spacing w:val="-1"/>
        </w:rPr>
        <w:t xml:space="preserve"> </w:t>
      </w:r>
      <w:r>
        <w:t>Board</w:t>
      </w:r>
      <w:r>
        <w:rPr>
          <w:spacing w:val="-1"/>
        </w:rPr>
        <w:t xml:space="preserve"> </w:t>
      </w:r>
      <w:r>
        <w:t>deems</w:t>
      </w:r>
      <w:r>
        <w:rPr>
          <w:spacing w:val="-1"/>
        </w:rPr>
        <w:t xml:space="preserve"> </w:t>
      </w:r>
      <w:r>
        <w:t>appropriate at</w:t>
      </w:r>
      <w:r>
        <w:rPr>
          <w:spacing w:val="-2"/>
        </w:rPr>
        <w:t xml:space="preserve"> </w:t>
      </w:r>
      <w:r>
        <w:t>the</w:t>
      </w:r>
      <w:r>
        <w:rPr>
          <w:spacing w:val="-1"/>
        </w:rPr>
        <w:t xml:space="preserve"> </w:t>
      </w:r>
      <w:r>
        <w:t>time</w:t>
      </w:r>
      <w:r>
        <w:rPr>
          <w:spacing w:val="-1"/>
        </w:rPr>
        <w:t xml:space="preserve"> </w:t>
      </w:r>
      <w:r>
        <w:t>of entering into</w:t>
      </w:r>
      <w:r>
        <w:rPr>
          <w:spacing w:val="-3"/>
        </w:rPr>
        <w:t xml:space="preserve"> </w:t>
      </w:r>
      <w:r>
        <w:t>the</w:t>
      </w:r>
      <w:r>
        <w:rPr>
          <w:spacing w:val="-1"/>
        </w:rPr>
        <w:t xml:space="preserve"> </w:t>
      </w:r>
      <w:r>
        <w:t>transaction.</w:t>
      </w:r>
      <w:r>
        <w:rPr>
          <w:spacing w:val="40"/>
        </w:rPr>
        <w:t xml:space="preserve"> </w:t>
      </w:r>
      <w:r>
        <w:t>Where</w:t>
      </w:r>
      <w:r>
        <w:rPr>
          <w:spacing w:val="-3"/>
        </w:rPr>
        <w:t xml:space="preserve"> </w:t>
      </w:r>
      <w:r>
        <w:t>the Association is using a loan facility to on lend it must comply with the Regulatory Framework</w:t>
      </w:r>
      <w:r>
        <w:rPr>
          <w:spacing w:val="-16"/>
        </w:rPr>
        <w:t xml:space="preserve"> </w:t>
      </w:r>
      <w:r>
        <w:t>and</w:t>
      </w:r>
      <w:r>
        <w:rPr>
          <w:spacing w:val="-15"/>
        </w:rPr>
        <w:t xml:space="preserve"> </w:t>
      </w:r>
      <w:r>
        <w:t>Regulatory</w:t>
      </w:r>
      <w:r>
        <w:rPr>
          <w:spacing w:val="-15"/>
        </w:rPr>
        <w:t xml:space="preserve"> </w:t>
      </w:r>
      <w:r>
        <w:t>Guidance</w:t>
      </w:r>
      <w:r>
        <w:rPr>
          <w:spacing w:val="-16"/>
        </w:rPr>
        <w:t xml:space="preserve"> </w:t>
      </w:r>
      <w:r>
        <w:t>issued</w:t>
      </w:r>
      <w:r>
        <w:rPr>
          <w:spacing w:val="-15"/>
        </w:rPr>
        <w:t xml:space="preserve"> </w:t>
      </w:r>
      <w:r>
        <w:t>by</w:t>
      </w:r>
      <w:r>
        <w:rPr>
          <w:spacing w:val="-15"/>
        </w:rPr>
        <w:t xml:space="preserve"> </w:t>
      </w:r>
      <w:r>
        <w:t>The</w:t>
      </w:r>
      <w:r>
        <w:rPr>
          <w:spacing w:val="-15"/>
        </w:rPr>
        <w:t xml:space="preserve"> </w:t>
      </w:r>
      <w:r>
        <w:t>Scottish</w:t>
      </w:r>
      <w:r>
        <w:rPr>
          <w:spacing w:val="-16"/>
        </w:rPr>
        <w:t xml:space="preserve"> </w:t>
      </w:r>
      <w:r>
        <w:t>Housing</w:t>
      </w:r>
      <w:r>
        <w:rPr>
          <w:spacing w:val="-15"/>
        </w:rPr>
        <w:t xml:space="preserve"> </w:t>
      </w:r>
      <w:r>
        <w:t>Regulator</w:t>
      </w:r>
      <w:r>
        <w:rPr>
          <w:spacing w:val="-15"/>
        </w:rPr>
        <w:t xml:space="preserve"> </w:t>
      </w:r>
      <w:r>
        <w:t>from time to time.</w:t>
      </w:r>
    </w:p>
    <w:p w14:paraId="59FAA4CC" w14:textId="77777777" w:rsidR="008F39A5" w:rsidRDefault="00734627">
      <w:pPr>
        <w:pStyle w:val="ListParagraph"/>
        <w:numPr>
          <w:ilvl w:val="1"/>
          <w:numId w:val="37"/>
        </w:numPr>
        <w:tabs>
          <w:tab w:val="left" w:pos="1010"/>
          <w:tab w:val="left" w:pos="1012"/>
        </w:tabs>
        <w:spacing w:before="239"/>
        <w:ind w:right="1336"/>
        <w:jc w:val="both"/>
      </w:pPr>
      <w:r>
        <w:t>The Association may borrow money from such lawful sources as is permitted by its Treasury</w:t>
      </w:r>
      <w:r>
        <w:rPr>
          <w:spacing w:val="-7"/>
        </w:rPr>
        <w:t xml:space="preserve"> </w:t>
      </w:r>
      <w:r>
        <w:t>Management</w:t>
      </w:r>
      <w:r>
        <w:rPr>
          <w:spacing w:val="-4"/>
        </w:rPr>
        <w:t xml:space="preserve"> </w:t>
      </w:r>
      <w:r>
        <w:t>Policy</w:t>
      </w:r>
      <w:r>
        <w:rPr>
          <w:spacing w:val="-2"/>
        </w:rPr>
        <w:t xml:space="preserve"> </w:t>
      </w:r>
      <w:r>
        <w:t>subject</w:t>
      </w:r>
      <w:r>
        <w:rPr>
          <w:spacing w:val="-4"/>
        </w:rPr>
        <w:t xml:space="preserve"> </w:t>
      </w:r>
      <w:r>
        <w:t>always</w:t>
      </w:r>
      <w:r>
        <w:rPr>
          <w:spacing w:val="-5"/>
        </w:rPr>
        <w:t xml:space="preserve"> </w:t>
      </w:r>
      <w:r>
        <w:t>to</w:t>
      </w:r>
      <w:r>
        <w:rPr>
          <w:spacing w:val="-5"/>
        </w:rPr>
        <w:t xml:space="preserve"> </w:t>
      </w:r>
      <w:r>
        <w:t>the</w:t>
      </w:r>
      <w:r>
        <w:rPr>
          <w:spacing w:val="-3"/>
        </w:rPr>
        <w:t xml:space="preserve"> </w:t>
      </w:r>
      <w:r>
        <w:t>requirement</w:t>
      </w:r>
      <w:r>
        <w:rPr>
          <w:spacing w:val="-4"/>
        </w:rPr>
        <w:t xml:space="preserve"> </w:t>
      </w:r>
      <w:r>
        <w:t>that</w:t>
      </w:r>
      <w:r>
        <w:rPr>
          <w:spacing w:val="-6"/>
        </w:rPr>
        <w:t xml:space="preserve"> </w:t>
      </w:r>
      <w:r>
        <w:t>the</w:t>
      </w:r>
      <w:r>
        <w:rPr>
          <w:spacing w:val="-5"/>
        </w:rPr>
        <w:t xml:space="preserve"> </w:t>
      </w:r>
      <w:r>
        <w:t>Association will</w:t>
      </w:r>
      <w:r>
        <w:rPr>
          <w:spacing w:val="-1"/>
        </w:rPr>
        <w:t xml:space="preserve"> </w:t>
      </w:r>
      <w:r>
        <w:t>comply with</w:t>
      </w:r>
      <w:r>
        <w:rPr>
          <w:spacing w:val="-2"/>
        </w:rPr>
        <w:t xml:space="preserve"> </w:t>
      </w:r>
      <w:r>
        <w:t>the</w:t>
      </w:r>
      <w:r>
        <w:rPr>
          <w:spacing w:val="-2"/>
        </w:rPr>
        <w:t xml:space="preserve"> </w:t>
      </w:r>
      <w:r>
        <w:t>Regulatory</w:t>
      </w:r>
      <w:r>
        <w:rPr>
          <w:spacing w:val="-2"/>
        </w:rPr>
        <w:t xml:space="preserve"> </w:t>
      </w:r>
      <w:r>
        <w:t>Framework</w:t>
      </w:r>
      <w:r>
        <w:rPr>
          <w:spacing w:val="-2"/>
        </w:rPr>
        <w:t xml:space="preserve"> </w:t>
      </w:r>
      <w:r>
        <w:t>and</w:t>
      </w:r>
      <w:r>
        <w:rPr>
          <w:spacing w:val="-4"/>
        </w:rPr>
        <w:t xml:space="preserve"> </w:t>
      </w:r>
      <w:r>
        <w:t>Regulatory</w:t>
      </w:r>
      <w:r>
        <w:rPr>
          <w:spacing w:val="-2"/>
        </w:rPr>
        <w:t xml:space="preserve"> </w:t>
      </w:r>
      <w:r>
        <w:t>Guidance</w:t>
      </w:r>
      <w:r>
        <w:rPr>
          <w:spacing w:val="-2"/>
        </w:rPr>
        <w:t xml:space="preserve"> </w:t>
      </w:r>
      <w:r>
        <w:t>issued by</w:t>
      </w:r>
      <w:r>
        <w:rPr>
          <w:spacing w:val="-2"/>
        </w:rPr>
        <w:t xml:space="preserve"> </w:t>
      </w:r>
      <w:r>
        <w:t>The Scottish Housing Regulator from time to time.</w:t>
      </w:r>
    </w:p>
    <w:p w14:paraId="59FAA4CD" w14:textId="77777777" w:rsidR="008F39A5" w:rsidRDefault="00734627">
      <w:pPr>
        <w:pStyle w:val="ListParagraph"/>
        <w:numPr>
          <w:ilvl w:val="1"/>
          <w:numId w:val="37"/>
        </w:numPr>
        <w:tabs>
          <w:tab w:val="left" w:pos="1010"/>
          <w:tab w:val="left" w:pos="1012"/>
        </w:tabs>
        <w:spacing w:before="242"/>
        <w:ind w:right="1333"/>
        <w:jc w:val="both"/>
      </w:pPr>
      <w:r>
        <w:t>Subject to the foregoing provisions of this Rule 18, the Board can, with the prior written</w:t>
      </w:r>
      <w:r>
        <w:rPr>
          <w:spacing w:val="-7"/>
        </w:rPr>
        <w:t xml:space="preserve"> </w:t>
      </w:r>
      <w:r>
        <w:t>approval</w:t>
      </w:r>
      <w:r>
        <w:rPr>
          <w:spacing w:val="-7"/>
        </w:rPr>
        <w:t xml:space="preserve"> </w:t>
      </w:r>
      <w:r>
        <w:t>of</w:t>
      </w:r>
      <w:r>
        <w:rPr>
          <w:spacing w:val="-8"/>
        </w:rPr>
        <w:t xml:space="preserve"> </w:t>
      </w:r>
      <w:r>
        <w:t>the</w:t>
      </w:r>
      <w:r>
        <w:rPr>
          <w:spacing w:val="-7"/>
        </w:rPr>
        <w:t xml:space="preserve"> </w:t>
      </w:r>
      <w:r>
        <w:t>Parent,</w:t>
      </w:r>
      <w:r>
        <w:rPr>
          <w:spacing w:val="-4"/>
        </w:rPr>
        <w:t xml:space="preserve"> </w:t>
      </w:r>
      <w:r>
        <w:t>determine</w:t>
      </w:r>
      <w:r>
        <w:rPr>
          <w:spacing w:val="-7"/>
        </w:rPr>
        <w:t xml:space="preserve"> </w:t>
      </w:r>
      <w:r>
        <w:t>and</w:t>
      </w:r>
      <w:r>
        <w:rPr>
          <w:spacing w:val="-6"/>
        </w:rPr>
        <w:t xml:space="preserve"> </w:t>
      </w:r>
      <w:r>
        <w:t>change</w:t>
      </w:r>
      <w:r>
        <w:rPr>
          <w:spacing w:val="-6"/>
        </w:rPr>
        <w:t xml:space="preserve"> </w:t>
      </w:r>
      <w:r>
        <w:t>the</w:t>
      </w:r>
      <w:r>
        <w:rPr>
          <w:spacing w:val="-7"/>
        </w:rPr>
        <w:t xml:space="preserve"> </w:t>
      </w:r>
      <w:r>
        <w:t>conditions</w:t>
      </w:r>
      <w:r>
        <w:rPr>
          <w:spacing w:val="-6"/>
        </w:rPr>
        <w:t xml:space="preserve"> </w:t>
      </w:r>
      <w:r>
        <w:t>under</w:t>
      </w:r>
      <w:r>
        <w:rPr>
          <w:spacing w:val="-8"/>
        </w:rPr>
        <w:t xml:space="preserve"> </w:t>
      </w:r>
      <w:r>
        <w:t>which</w:t>
      </w:r>
      <w:r>
        <w:rPr>
          <w:spacing w:val="-6"/>
        </w:rPr>
        <w:t xml:space="preserve"> </w:t>
      </w:r>
      <w:r>
        <w:t>the Association borrows or lends money.</w:t>
      </w:r>
    </w:p>
    <w:p w14:paraId="59FAA4CE" w14:textId="77777777" w:rsidR="008F39A5" w:rsidRDefault="00734627">
      <w:pPr>
        <w:pStyle w:val="ListParagraph"/>
        <w:numPr>
          <w:ilvl w:val="0"/>
          <w:numId w:val="36"/>
        </w:numPr>
        <w:tabs>
          <w:tab w:val="left" w:pos="1012"/>
        </w:tabs>
        <w:spacing w:before="239"/>
      </w:pPr>
      <w:proofErr w:type="gramStart"/>
      <w:r>
        <w:t>With</w:t>
      </w:r>
      <w:r>
        <w:rPr>
          <w:spacing w:val="-8"/>
        </w:rPr>
        <w:t xml:space="preserve"> </w:t>
      </w:r>
      <w:r>
        <w:t>the</w:t>
      </w:r>
      <w:r>
        <w:rPr>
          <w:spacing w:val="-3"/>
        </w:rPr>
        <w:t xml:space="preserve"> </w:t>
      </w:r>
      <w:r>
        <w:t>exception</w:t>
      </w:r>
      <w:r>
        <w:rPr>
          <w:spacing w:val="-4"/>
        </w:rPr>
        <w:t xml:space="preserve"> </w:t>
      </w:r>
      <w:r>
        <w:t>of</w:t>
      </w:r>
      <w:proofErr w:type="gramEnd"/>
      <w:r>
        <w:rPr>
          <w:spacing w:val="-4"/>
        </w:rPr>
        <w:t xml:space="preserve"> </w:t>
      </w:r>
      <w:r>
        <w:t>the</w:t>
      </w:r>
      <w:r>
        <w:rPr>
          <w:spacing w:val="-5"/>
        </w:rPr>
        <w:t xml:space="preserve"> </w:t>
      </w:r>
      <w:r>
        <w:t>Parent,</w:t>
      </w:r>
      <w:r>
        <w:rPr>
          <w:spacing w:val="-4"/>
        </w:rPr>
        <w:t xml:space="preserve"> </w:t>
      </w:r>
      <w:r>
        <w:t>the</w:t>
      </w:r>
      <w:r>
        <w:rPr>
          <w:spacing w:val="-6"/>
        </w:rPr>
        <w:t xml:space="preserve"> </w:t>
      </w:r>
      <w:r>
        <w:t>Association</w:t>
      </w:r>
      <w:r>
        <w:rPr>
          <w:spacing w:val="-5"/>
        </w:rPr>
        <w:t xml:space="preserve"> </w:t>
      </w:r>
      <w:r>
        <w:t>shall</w:t>
      </w:r>
      <w:r>
        <w:rPr>
          <w:spacing w:val="-3"/>
        </w:rPr>
        <w:t xml:space="preserve"> </w:t>
      </w:r>
      <w:r>
        <w:t>not</w:t>
      </w:r>
      <w:r>
        <w:rPr>
          <w:spacing w:val="-2"/>
        </w:rPr>
        <w:t xml:space="preserve"> </w:t>
      </w:r>
      <w:r>
        <w:t>lend</w:t>
      </w:r>
      <w:r>
        <w:rPr>
          <w:spacing w:val="-5"/>
        </w:rPr>
        <w:t xml:space="preserve"> </w:t>
      </w:r>
      <w:r>
        <w:t>money</w:t>
      </w:r>
      <w:r>
        <w:rPr>
          <w:spacing w:val="-5"/>
        </w:rPr>
        <w:t xml:space="preserve"> </w:t>
      </w:r>
      <w:r>
        <w:t>to</w:t>
      </w:r>
      <w:r>
        <w:rPr>
          <w:spacing w:val="-7"/>
        </w:rPr>
        <w:t xml:space="preserve"> </w:t>
      </w:r>
      <w:r>
        <w:rPr>
          <w:spacing w:val="-2"/>
        </w:rPr>
        <w:t>Members.</w:t>
      </w:r>
    </w:p>
    <w:p w14:paraId="59FAA4CF" w14:textId="77777777" w:rsidR="008F39A5" w:rsidRDefault="008F39A5">
      <w:pPr>
        <w:sectPr w:rsidR="008F39A5" w:rsidSect="006A14DC">
          <w:pgSz w:w="11910" w:h="16840"/>
          <w:pgMar w:top="1340" w:right="100" w:bottom="880" w:left="1280" w:header="155" w:footer="687" w:gutter="0"/>
          <w:cols w:space="720"/>
        </w:sectPr>
      </w:pPr>
    </w:p>
    <w:p w14:paraId="59FAA4D0" w14:textId="77777777" w:rsidR="008F39A5" w:rsidRDefault="00734627">
      <w:pPr>
        <w:pStyle w:val="Heading1"/>
        <w:ind w:left="3218"/>
        <w:jc w:val="left"/>
      </w:pPr>
      <w:r>
        <w:lastRenderedPageBreak/>
        <w:t>GENERAL</w:t>
      </w:r>
      <w:r>
        <w:rPr>
          <w:spacing w:val="-8"/>
        </w:rPr>
        <w:t xml:space="preserve"> </w:t>
      </w:r>
      <w:r>
        <w:rPr>
          <w:spacing w:val="-2"/>
        </w:rPr>
        <w:t>MEETINGS</w:t>
      </w:r>
    </w:p>
    <w:p w14:paraId="59FAA4D1" w14:textId="77777777" w:rsidR="008F39A5" w:rsidRDefault="00734627">
      <w:pPr>
        <w:pStyle w:val="Heading2"/>
        <w:spacing w:before="239"/>
      </w:pPr>
      <w:r>
        <w:t>Annual</w:t>
      </w:r>
      <w:r>
        <w:rPr>
          <w:spacing w:val="-7"/>
        </w:rPr>
        <w:t xml:space="preserve"> </w:t>
      </w:r>
      <w:r>
        <w:t>General</w:t>
      </w:r>
      <w:r>
        <w:rPr>
          <w:spacing w:val="-7"/>
        </w:rPr>
        <w:t xml:space="preserve"> </w:t>
      </w:r>
      <w:r>
        <w:rPr>
          <w:spacing w:val="-2"/>
        </w:rPr>
        <w:t>Meeting</w:t>
      </w:r>
    </w:p>
    <w:p w14:paraId="59FAA4D2" w14:textId="77777777" w:rsidR="008F39A5" w:rsidRDefault="00734627">
      <w:pPr>
        <w:pStyle w:val="ListParagraph"/>
        <w:numPr>
          <w:ilvl w:val="0"/>
          <w:numId w:val="36"/>
        </w:numPr>
        <w:tabs>
          <w:tab w:val="left" w:pos="1010"/>
          <w:tab w:val="left" w:pos="1012"/>
        </w:tabs>
        <w:spacing w:before="241"/>
        <w:ind w:right="1338"/>
        <w:jc w:val="both"/>
      </w:pPr>
      <w:r>
        <w:t>The Association will hold a general meeting known as the annual general meeting within six</w:t>
      </w:r>
      <w:r>
        <w:rPr>
          <w:spacing w:val="-2"/>
        </w:rPr>
        <w:t xml:space="preserve"> </w:t>
      </w:r>
      <w:r>
        <w:t>months</w:t>
      </w:r>
      <w:r>
        <w:rPr>
          <w:spacing w:val="-2"/>
        </w:rPr>
        <w:t xml:space="preserve"> </w:t>
      </w:r>
      <w:r>
        <w:t>of the</w:t>
      </w:r>
      <w:r>
        <w:rPr>
          <w:spacing w:val="-4"/>
        </w:rPr>
        <w:t xml:space="preserve"> </w:t>
      </w:r>
      <w:r>
        <w:t>end of each</w:t>
      </w:r>
      <w:r>
        <w:rPr>
          <w:spacing w:val="-2"/>
        </w:rPr>
        <w:t xml:space="preserve"> </w:t>
      </w:r>
      <w:r>
        <w:t>financial</w:t>
      </w:r>
      <w:r>
        <w:rPr>
          <w:spacing w:val="-3"/>
        </w:rPr>
        <w:t xml:space="preserve"> </w:t>
      </w:r>
      <w:r>
        <w:t>year</w:t>
      </w:r>
      <w:r>
        <w:rPr>
          <w:spacing w:val="-1"/>
        </w:rPr>
        <w:t xml:space="preserve"> </w:t>
      </w:r>
      <w:r>
        <w:t>of</w:t>
      </w:r>
      <w:r>
        <w:rPr>
          <w:spacing w:val="-3"/>
        </w:rPr>
        <w:t xml:space="preserve"> </w:t>
      </w:r>
      <w:r>
        <w:t>the</w:t>
      </w:r>
      <w:r>
        <w:rPr>
          <w:spacing w:val="-2"/>
        </w:rPr>
        <w:t xml:space="preserve"> </w:t>
      </w:r>
      <w:r>
        <w:t>Association.</w:t>
      </w:r>
      <w:r>
        <w:rPr>
          <w:spacing w:val="40"/>
        </w:rPr>
        <w:t xml:space="preserve"> </w:t>
      </w:r>
      <w:r>
        <w:t>The</w:t>
      </w:r>
      <w:r>
        <w:rPr>
          <w:spacing w:val="-4"/>
        </w:rPr>
        <w:t xml:space="preserve"> </w:t>
      </w:r>
      <w:r>
        <w:t>functions of the annual general meeting are to:</w:t>
      </w:r>
    </w:p>
    <w:p w14:paraId="59FAA4D3" w14:textId="77777777" w:rsidR="008F39A5" w:rsidRDefault="00734627">
      <w:pPr>
        <w:pStyle w:val="ListParagraph"/>
        <w:numPr>
          <w:ilvl w:val="1"/>
          <w:numId w:val="36"/>
        </w:numPr>
        <w:tabs>
          <w:tab w:val="left" w:pos="1012"/>
        </w:tabs>
        <w:spacing w:before="242"/>
      </w:pPr>
      <w:r>
        <w:t>present</w:t>
      </w:r>
      <w:r>
        <w:rPr>
          <w:spacing w:val="-12"/>
        </w:rPr>
        <w:t xml:space="preserve"> </w:t>
      </w:r>
      <w:r>
        <w:t>the</w:t>
      </w:r>
      <w:r>
        <w:rPr>
          <w:spacing w:val="-7"/>
        </w:rPr>
        <w:t xml:space="preserve"> </w:t>
      </w:r>
      <w:r>
        <w:t>Chairperson's</w:t>
      </w:r>
      <w:r>
        <w:rPr>
          <w:spacing w:val="-7"/>
        </w:rPr>
        <w:t xml:space="preserve"> </w:t>
      </w:r>
      <w:r>
        <w:t>report</w:t>
      </w:r>
      <w:r>
        <w:rPr>
          <w:spacing w:val="-6"/>
        </w:rPr>
        <w:t xml:space="preserve"> </w:t>
      </w:r>
      <w:r>
        <w:t>on</w:t>
      </w:r>
      <w:r>
        <w:rPr>
          <w:spacing w:val="-10"/>
        </w:rPr>
        <w:t xml:space="preserve"> </w:t>
      </w:r>
      <w:r>
        <w:t>the</w:t>
      </w:r>
      <w:r>
        <w:rPr>
          <w:spacing w:val="-8"/>
        </w:rPr>
        <w:t xml:space="preserve"> </w:t>
      </w:r>
      <w:r>
        <w:t>Association's</w:t>
      </w:r>
      <w:r>
        <w:rPr>
          <w:spacing w:val="-7"/>
        </w:rPr>
        <w:t xml:space="preserve"> </w:t>
      </w:r>
      <w:r>
        <w:t>activities</w:t>
      </w:r>
      <w:r>
        <w:rPr>
          <w:spacing w:val="-7"/>
        </w:rPr>
        <w:t xml:space="preserve"> </w:t>
      </w:r>
      <w:r>
        <w:t>for</w:t>
      </w:r>
      <w:r>
        <w:rPr>
          <w:spacing w:val="-9"/>
        </w:rPr>
        <w:t xml:space="preserve"> </w:t>
      </w:r>
      <w:r>
        <w:t>the</w:t>
      </w:r>
      <w:r>
        <w:rPr>
          <w:spacing w:val="-7"/>
        </w:rPr>
        <w:t xml:space="preserve"> </w:t>
      </w:r>
      <w:r>
        <w:t>previous</w:t>
      </w:r>
      <w:r>
        <w:rPr>
          <w:spacing w:val="-7"/>
        </w:rPr>
        <w:t xml:space="preserve"> </w:t>
      </w:r>
      <w:r>
        <w:rPr>
          <w:spacing w:val="-2"/>
        </w:rPr>
        <w:t>year;</w:t>
      </w:r>
    </w:p>
    <w:p w14:paraId="59FAA4D4" w14:textId="77777777" w:rsidR="008F39A5" w:rsidRDefault="00734627">
      <w:pPr>
        <w:pStyle w:val="ListParagraph"/>
        <w:numPr>
          <w:ilvl w:val="1"/>
          <w:numId w:val="36"/>
        </w:numPr>
        <w:tabs>
          <w:tab w:val="left" w:pos="1012"/>
        </w:tabs>
        <w:spacing w:before="239"/>
      </w:pPr>
      <w:r>
        <w:t>present</w:t>
      </w:r>
      <w:r>
        <w:rPr>
          <w:spacing w:val="-8"/>
        </w:rPr>
        <w:t xml:space="preserve"> </w:t>
      </w:r>
      <w:r>
        <w:t>the</w:t>
      </w:r>
      <w:r>
        <w:rPr>
          <w:spacing w:val="-7"/>
        </w:rPr>
        <w:t xml:space="preserve"> </w:t>
      </w:r>
      <w:r>
        <w:t>accounts,</w:t>
      </w:r>
      <w:r>
        <w:rPr>
          <w:spacing w:val="-6"/>
        </w:rPr>
        <w:t xml:space="preserve"> </w:t>
      </w:r>
      <w:r>
        <w:t>balance</w:t>
      </w:r>
      <w:r>
        <w:rPr>
          <w:spacing w:val="-4"/>
        </w:rPr>
        <w:t xml:space="preserve"> </w:t>
      </w:r>
      <w:r>
        <w:t>sheet</w:t>
      </w:r>
      <w:r>
        <w:rPr>
          <w:spacing w:val="-6"/>
        </w:rPr>
        <w:t xml:space="preserve"> </w:t>
      </w:r>
      <w:r>
        <w:t>and</w:t>
      </w:r>
      <w:r>
        <w:rPr>
          <w:spacing w:val="-5"/>
        </w:rPr>
        <w:t xml:space="preserve"> </w:t>
      </w:r>
      <w:r>
        <w:t>auditor's</w:t>
      </w:r>
      <w:r>
        <w:rPr>
          <w:spacing w:val="-6"/>
        </w:rPr>
        <w:t xml:space="preserve"> </w:t>
      </w:r>
      <w:r>
        <w:rPr>
          <w:spacing w:val="-2"/>
        </w:rPr>
        <w:t>report;</w:t>
      </w:r>
    </w:p>
    <w:p w14:paraId="59FAA4D5" w14:textId="77777777" w:rsidR="008F39A5" w:rsidRDefault="00734627">
      <w:pPr>
        <w:pStyle w:val="ListParagraph"/>
        <w:numPr>
          <w:ilvl w:val="1"/>
          <w:numId w:val="36"/>
        </w:numPr>
        <w:tabs>
          <w:tab w:val="left" w:pos="1012"/>
        </w:tabs>
        <w:spacing w:before="239"/>
      </w:pPr>
      <w:r>
        <w:t>appoint</w:t>
      </w:r>
      <w:r>
        <w:rPr>
          <w:spacing w:val="-4"/>
        </w:rPr>
        <w:t xml:space="preserve"> </w:t>
      </w:r>
      <w:r>
        <w:t>the</w:t>
      </w:r>
      <w:r>
        <w:rPr>
          <w:spacing w:val="-7"/>
        </w:rPr>
        <w:t xml:space="preserve"> </w:t>
      </w:r>
      <w:r>
        <w:t>auditor</w:t>
      </w:r>
      <w:r>
        <w:rPr>
          <w:spacing w:val="-6"/>
        </w:rPr>
        <w:t xml:space="preserve"> </w:t>
      </w:r>
      <w:r>
        <w:t>for</w:t>
      </w:r>
      <w:r>
        <w:rPr>
          <w:spacing w:val="-5"/>
        </w:rPr>
        <w:t xml:space="preserve"> </w:t>
      </w:r>
      <w:r>
        <w:t>the</w:t>
      </w:r>
      <w:r>
        <w:rPr>
          <w:spacing w:val="-5"/>
        </w:rPr>
        <w:t xml:space="preserve"> </w:t>
      </w:r>
      <w:r>
        <w:t>following</w:t>
      </w:r>
      <w:r>
        <w:rPr>
          <w:spacing w:val="-5"/>
        </w:rPr>
        <w:t xml:space="preserve"> </w:t>
      </w:r>
      <w:r>
        <w:t>year;</w:t>
      </w:r>
      <w:r>
        <w:rPr>
          <w:spacing w:val="-2"/>
        </w:rPr>
        <w:t xml:space="preserve"> </w:t>
      </w:r>
      <w:r>
        <w:rPr>
          <w:spacing w:val="-5"/>
        </w:rPr>
        <w:t>and</w:t>
      </w:r>
    </w:p>
    <w:p w14:paraId="59FAA4D6" w14:textId="77777777" w:rsidR="008F39A5" w:rsidRDefault="00734627">
      <w:pPr>
        <w:pStyle w:val="ListParagraph"/>
        <w:numPr>
          <w:ilvl w:val="1"/>
          <w:numId w:val="36"/>
        </w:numPr>
        <w:tabs>
          <w:tab w:val="left" w:pos="1012"/>
        </w:tabs>
        <w:spacing w:before="242"/>
      </w:pPr>
      <w:r>
        <w:t>consider</w:t>
      </w:r>
      <w:r>
        <w:rPr>
          <w:spacing w:val="-7"/>
        </w:rPr>
        <w:t xml:space="preserve"> </w:t>
      </w:r>
      <w:r>
        <w:t>any</w:t>
      </w:r>
      <w:r>
        <w:rPr>
          <w:spacing w:val="-8"/>
        </w:rPr>
        <w:t xml:space="preserve"> </w:t>
      </w:r>
      <w:r>
        <w:t>other</w:t>
      </w:r>
      <w:r>
        <w:rPr>
          <w:spacing w:val="-5"/>
        </w:rPr>
        <w:t xml:space="preserve"> </w:t>
      </w:r>
      <w:r>
        <w:t>general</w:t>
      </w:r>
      <w:r>
        <w:rPr>
          <w:spacing w:val="-6"/>
        </w:rPr>
        <w:t xml:space="preserve"> </w:t>
      </w:r>
      <w:r>
        <w:t>business</w:t>
      </w:r>
      <w:r>
        <w:rPr>
          <w:spacing w:val="-5"/>
        </w:rPr>
        <w:t xml:space="preserve"> </w:t>
      </w:r>
      <w:r>
        <w:t>included</w:t>
      </w:r>
      <w:r>
        <w:rPr>
          <w:spacing w:val="-6"/>
        </w:rPr>
        <w:t xml:space="preserve"> </w:t>
      </w:r>
      <w:r>
        <w:t>in</w:t>
      </w:r>
      <w:r>
        <w:rPr>
          <w:spacing w:val="-7"/>
        </w:rPr>
        <w:t xml:space="preserve"> </w:t>
      </w:r>
      <w:r>
        <w:t>the</w:t>
      </w:r>
      <w:r>
        <w:rPr>
          <w:spacing w:val="-6"/>
        </w:rPr>
        <w:t xml:space="preserve"> </w:t>
      </w:r>
      <w:r>
        <w:t>notice</w:t>
      </w:r>
      <w:r>
        <w:rPr>
          <w:spacing w:val="-7"/>
        </w:rPr>
        <w:t xml:space="preserve"> </w:t>
      </w:r>
      <w:r>
        <w:t>calling</w:t>
      </w:r>
      <w:r>
        <w:rPr>
          <w:spacing w:val="-6"/>
        </w:rPr>
        <w:t xml:space="preserve"> </w:t>
      </w:r>
      <w:r>
        <w:t>the</w:t>
      </w:r>
      <w:r>
        <w:rPr>
          <w:spacing w:val="-7"/>
        </w:rPr>
        <w:t xml:space="preserve"> </w:t>
      </w:r>
      <w:r>
        <w:rPr>
          <w:spacing w:val="-2"/>
        </w:rPr>
        <w:t>meeting.</w:t>
      </w:r>
    </w:p>
    <w:p w14:paraId="59FAA4D7" w14:textId="77777777" w:rsidR="008F39A5" w:rsidRDefault="00734627">
      <w:pPr>
        <w:pStyle w:val="Heading2"/>
        <w:spacing w:before="238"/>
      </w:pPr>
      <w:r>
        <w:t>Special</w:t>
      </w:r>
      <w:r>
        <w:rPr>
          <w:spacing w:val="-7"/>
        </w:rPr>
        <w:t xml:space="preserve"> </w:t>
      </w:r>
      <w:r>
        <w:t>General</w:t>
      </w:r>
      <w:r>
        <w:rPr>
          <w:spacing w:val="-8"/>
        </w:rPr>
        <w:t xml:space="preserve"> </w:t>
      </w:r>
      <w:r>
        <w:rPr>
          <w:spacing w:val="-2"/>
        </w:rPr>
        <w:t>Meeting</w:t>
      </w:r>
    </w:p>
    <w:p w14:paraId="59FAA4D8" w14:textId="77777777" w:rsidR="008F39A5" w:rsidRDefault="00734627">
      <w:pPr>
        <w:pStyle w:val="ListParagraph"/>
        <w:numPr>
          <w:ilvl w:val="1"/>
          <w:numId w:val="35"/>
        </w:numPr>
        <w:tabs>
          <w:tab w:val="left" w:pos="1010"/>
          <w:tab w:val="left" w:pos="1012"/>
        </w:tabs>
        <w:ind w:right="1333"/>
        <w:jc w:val="both"/>
      </w:pPr>
      <w:r>
        <w:t>All general meetings other than annual general meetings are known as special general meetings.</w:t>
      </w:r>
      <w:r>
        <w:rPr>
          <w:spacing w:val="40"/>
        </w:rPr>
        <w:t xml:space="preserve"> </w:t>
      </w:r>
      <w:r>
        <w:t>The Secretary will call a special general meeting if:</w:t>
      </w:r>
    </w:p>
    <w:p w14:paraId="59FAA4D9" w14:textId="77777777" w:rsidR="008F39A5" w:rsidRDefault="00734627">
      <w:pPr>
        <w:pStyle w:val="ListParagraph"/>
        <w:numPr>
          <w:ilvl w:val="2"/>
          <w:numId w:val="35"/>
        </w:numPr>
        <w:tabs>
          <w:tab w:val="left" w:pos="1960"/>
        </w:tabs>
        <w:spacing w:before="241"/>
      </w:pPr>
      <w:r>
        <w:t>the</w:t>
      </w:r>
      <w:r>
        <w:rPr>
          <w:spacing w:val="-4"/>
        </w:rPr>
        <w:t xml:space="preserve"> </w:t>
      </w:r>
      <w:r>
        <w:t>Board</w:t>
      </w:r>
      <w:r>
        <w:rPr>
          <w:spacing w:val="-5"/>
        </w:rPr>
        <w:t xml:space="preserve"> </w:t>
      </w:r>
      <w:r>
        <w:t>requests</w:t>
      </w:r>
      <w:r>
        <w:rPr>
          <w:spacing w:val="-5"/>
        </w:rPr>
        <w:t xml:space="preserve"> </w:t>
      </w:r>
      <w:r>
        <w:rPr>
          <w:spacing w:val="-4"/>
        </w:rPr>
        <w:t>one;</w:t>
      </w:r>
    </w:p>
    <w:p w14:paraId="59FAA4DA" w14:textId="77777777" w:rsidR="008F39A5" w:rsidRDefault="00734627">
      <w:pPr>
        <w:pStyle w:val="ListParagraph"/>
        <w:numPr>
          <w:ilvl w:val="2"/>
          <w:numId w:val="35"/>
        </w:numPr>
        <w:tabs>
          <w:tab w:val="left" w:pos="1960"/>
        </w:tabs>
        <w:spacing w:before="1" w:line="252" w:lineRule="exact"/>
      </w:pPr>
      <w:r>
        <w:t>the</w:t>
      </w:r>
      <w:r>
        <w:rPr>
          <w:spacing w:val="-5"/>
        </w:rPr>
        <w:t xml:space="preserve"> </w:t>
      </w:r>
      <w:r>
        <w:t>Parent</w:t>
      </w:r>
      <w:r>
        <w:rPr>
          <w:spacing w:val="-5"/>
        </w:rPr>
        <w:t xml:space="preserve"> </w:t>
      </w:r>
      <w:r>
        <w:t>requests</w:t>
      </w:r>
      <w:r>
        <w:rPr>
          <w:spacing w:val="-3"/>
        </w:rPr>
        <w:t xml:space="preserve"> </w:t>
      </w:r>
      <w:r>
        <w:t>one</w:t>
      </w:r>
      <w:r>
        <w:rPr>
          <w:spacing w:val="-8"/>
        </w:rPr>
        <w:t xml:space="preserve"> </w:t>
      </w:r>
      <w:r>
        <w:t>in</w:t>
      </w:r>
      <w:r>
        <w:rPr>
          <w:spacing w:val="-4"/>
        </w:rPr>
        <w:t xml:space="preserve"> </w:t>
      </w:r>
      <w:r>
        <w:t>writing;</w:t>
      </w:r>
      <w:r>
        <w:rPr>
          <w:spacing w:val="-3"/>
        </w:rPr>
        <w:t xml:space="preserve"> </w:t>
      </w:r>
      <w:r>
        <w:rPr>
          <w:spacing w:val="-5"/>
        </w:rPr>
        <w:t>or</w:t>
      </w:r>
    </w:p>
    <w:p w14:paraId="59FAA4DB" w14:textId="77777777" w:rsidR="008F39A5" w:rsidRDefault="00734627">
      <w:pPr>
        <w:pStyle w:val="ListParagraph"/>
        <w:numPr>
          <w:ilvl w:val="2"/>
          <w:numId w:val="35"/>
        </w:numPr>
        <w:tabs>
          <w:tab w:val="left" w:pos="1960"/>
        </w:tabs>
        <w:spacing w:before="0" w:line="252" w:lineRule="exact"/>
        <w:ind w:hanging="953"/>
      </w:pPr>
      <w:r>
        <w:t>at</w:t>
      </w:r>
      <w:r>
        <w:rPr>
          <w:spacing w:val="-4"/>
        </w:rPr>
        <w:t xml:space="preserve"> </w:t>
      </w:r>
      <w:r>
        <w:t>least</w:t>
      </w:r>
      <w:r>
        <w:rPr>
          <w:spacing w:val="-5"/>
        </w:rPr>
        <w:t xml:space="preserve"> </w:t>
      </w:r>
      <w:r>
        <w:t>four</w:t>
      </w:r>
      <w:r>
        <w:rPr>
          <w:spacing w:val="-4"/>
        </w:rPr>
        <w:t xml:space="preserve"> </w:t>
      </w:r>
      <w:r>
        <w:t>Members</w:t>
      </w:r>
      <w:r>
        <w:rPr>
          <w:spacing w:val="-4"/>
        </w:rPr>
        <w:t xml:space="preserve"> </w:t>
      </w:r>
      <w:r>
        <w:t>other</w:t>
      </w:r>
      <w:r>
        <w:rPr>
          <w:spacing w:val="-4"/>
        </w:rPr>
        <w:t xml:space="preserve"> </w:t>
      </w:r>
      <w:r>
        <w:t>than</w:t>
      </w:r>
      <w:r>
        <w:rPr>
          <w:spacing w:val="-6"/>
        </w:rPr>
        <w:t xml:space="preserve"> </w:t>
      </w:r>
      <w:r>
        <w:t>the</w:t>
      </w:r>
      <w:r>
        <w:rPr>
          <w:spacing w:val="-3"/>
        </w:rPr>
        <w:t xml:space="preserve"> </w:t>
      </w:r>
      <w:r>
        <w:t>Parent</w:t>
      </w:r>
      <w:r>
        <w:rPr>
          <w:spacing w:val="-3"/>
        </w:rPr>
        <w:t xml:space="preserve"> </w:t>
      </w:r>
      <w:r>
        <w:t>request</w:t>
      </w:r>
      <w:r>
        <w:rPr>
          <w:spacing w:val="-2"/>
        </w:rPr>
        <w:t xml:space="preserve"> </w:t>
      </w:r>
      <w:r>
        <w:t>one</w:t>
      </w:r>
      <w:r>
        <w:rPr>
          <w:spacing w:val="-6"/>
        </w:rPr>
        <w:t xml:space="preserve"> </w:t>
      </w:r>
      <w:r>
        <w:t>in</w:t>
      </w:r>
      <w:r>
        <w:rPr>
          <w:spacing w:val="-3"/>
        </w:rPr>
        <w:t xml:space="preserve"> </w:t>
      </w:r>
      <w:r>
        <w:rPr>
          <w:spacing w:val="-2"/>
        </w:rPr>
        <w:t>writing.</w:t>
      </w:r>
    </w:p>
    <w:p w14:paraId="59FAA4DC" w14:textId="77777777" w:rsidR="008F39A5" w:rsidRDefault="00734627">
      <w:pPr>
        <w:pStyle w:val="ListParagraph"/>
        <w:numPr>
          <w:ilvl w:val="1"/>
          <w:numId w:val="35"/>
        </w:numPr>
        <w:tabs>
          <w:tab w:val="left" w:pos="1010"/>
          <w:tab w:val="left" w:pos="1012"/>
        </w:tabs>
        <w:spacing w:before="239"/>
        <w:ind w:right="1340"/>
        <w:jc w:val="both"/>
      </w:pPr>
      <w:r>
        <w:t>Whoever asks for the meeting must give the Secretary details of the business to be discussed at the meeting.</w:t>
      </w:r>
    </w:p>
    <w:p w14:paraId="59FAA4DD" w14:textId="77777777" w:rsidR="008F39A5" w:rsidRDefault="00734627">
      <w:pPr>
        <w:pStyle w:val="ListParagraph"/>
        <w:numPr>
          <w:ilvl w:val="1"/>
          <w:numId w:val="35"/>
        </w:numPr>
        <w:tabs>
          <w:tab w:val="left" w:pos="1010"/>
          <w:tab w:val="left" w:pos="1012"/>
        </w:tabs>
        <w:spacing w:before="241"/>
        <w:ind w:right="1330"/>
        <w:jc w:val="both"/>
      </w:pPr>
      <w:r>
        <w:t>If</w:t>
      </w:r>
      <w:r>
        <w:rPr>
          <w:spacing w:val="-11"/>
        </w:rPr>
        <w:t xml:space="preserve"> </w:t>
      </w:r>
      <w:r>
        <w:t>a</w:t>
      </w:r>
      <w:r>
        <w:rPr>
          <w:spacing w:val="-13"/>
        </w:rPr>
        <w:t xml:space="preserve"> </w:t>
      </w:r>
      <w:r>
        <w:t>special</w:t>
      </w:r>
      <w:r>
        <w:rPr>
          <w:spacing w:val="-14"/>
        </w:rPr>
        <w:t xml:space="preserve"> </w:t>
      </w:r>
      <w:r>
        <w:t>general</w:t>
      </w:r>
      <w:r>
        <w:rPr>
          <w:spacing w:val="-14"/>
        </w:rPr>
        <w:t xml:space="preserve"> </w:t>
      </w:r>
      <w:r>
        <w:t>meeting</w:t>
      </w:r>
      <w:r>
        <w:rPr>
          <w:spacing w:val="-13"/>
        </w:rPr>
        <w:t xml:space="preserve"> </w:t>
      </w:r>
      <w:r>
        <w:t>is</w:t>
      </w:r>
      <w:r>
        <w:rPr>
          <w:spacing w:val="-12"/>
        </w:rPr>
        <w:t xml:space="preserve"> </w:t>
      </w:r>
      <w:r>
        <w:t>requested,</w:t>
      </w:r>
      <w:r>
        <w:rPr>
          <w:spacing w:val="-11"/>
        </w:rPr>
        <w:t xml:space="preserve"> </w:t>
      </w:r>
      <w:r>
        <w:t>the</w:t>
      </w:r>
      <w:r>
        <w:rPr>
          <w:spacing w:val="-13"/>
        </w:rPr>
        <w:t xml:space="preserve"> </w:t>
      </w:r>
      <w:r>
        <w:t>Secretary</w:t>
      </w:r>
      <w:r>
        <w:rPr>
          <w:spacing w:val="-15"/>
        </w:rPr>
        <w:t xml:space="preserve"> </w:t>
      </w:r>
      <w:r>
        <w:t>must</w:t>
      </w:r>
      <w:r>
        <w:rPr>
          <w:spacing w:val="-11"/>
        </w:rPr>
        <w:t xml:space="preserve"> </w:t>
      </w:r>
      <w:r>
        <w:t>within</w:t>
      </w:r>
      <w:r>
        <w:rPr>
          <w:spacing w:val="-13"/>
        </w:rPr>
        <w:t xml:space="preserve"> </w:t>
      </w:r>
      <w:r>
        <w:t>10</w:t>
      </w:r>
      <w:r>
        <w:rPr>
          <w:spacing w:val="-13"/>
        </w:rPr>
        <w:t xml:space="preserve"> </w:t>
      </w:r>
      <w:r>
        <w:t>days</w:t>
      </w:r>
      <w:r>
        <w:rPr>
          <w:spacing w:val="-15"/>
        </w:rPr>
        <w:t xml:space="preserve"> </w:t>
      </w:r>
      <w:r>
        <w:t>of</w:t>
      </w:r>
      <w:r>
        <w:rPr>
          <w:spacing w:val="-12"/>
        </w:rPr>
        <w:t xml:space="preserve"> </w:t>
      </w:r>
      <w:r>
        <w:t>having received</w:t>
      </w:r>
      <w:r>
        <w:rPr>
          <w:spacing w:val="-6"/>
        </w:rPr>
        <w:t xml:space="preserve"> </w:t>
      </w:r>
      <w:r>
        <w:t>the</w:t>
      </w:r>
      <w:r>
        <w:rPr>
          <w:spacing w:val="-6"/>
        </w:rPr>
        <w:t xml:space="preserve"> </w:t>
      </w:r>
      <w:r>
        <w:t>request</w:t>
      </w:r>
      <w:r>
        <w:rPr>
          <w:spacing w:val="-4"/>
        </w:rPr>
        <w:t xml:space="preserve"> </w:t>
      </w:r>
      <w:r>
        <w:t>give</w:t>
      </w:r>
      <w:r>
        <w:rPr>
          <w:spacing w:val="-5"/>
        </w:rPr>
        <w:t xml:space="preserve"> </w:t>
      </w:r>
      <w:r>
        <w:t>all</w:t>
      </w:r>
      <w:r>
        <w:rPr>
          <w:spacing w:val="-4"/>
        </w:rPr>
        <w:t xml:space="preserve"> </w:t>
      </w:r>
      <w:r>
        <w:t>Members</w:t>
      </w:r>
      <w:r>
        <w:rPr>
          <w:spacing w:val="-5"/>
        </w:rPr>
        <w:t xml:space="preserve"> </w:t>
      </w:r>
      <w:r>
        <w:t>notice</w:t>
      </w:r>
      <w:r>
        <w:rPr>
          <w:spacing w:val="-5"/>
        </w:rPr>
        <w:t xml:space="preserve"> </w:t>
      </w:r>
      <w:r>
        <w:t>calling</w:t>
      </w:r>
      <w:r>
        <w:rPr>
          <w:spacing w:val="-3"/>
        </w:rPr>
        <w:t xml:space="preserve"> </w:t>
      </w:r>
      <w:r>
        <w:t>the</w:t>
      </w:r>
      <w:r>
        <w:rPr>
          <w:spacing w:val="-6"/>
        </w:rPr>
        <w:t xml:space="preserve"> </w:t>
      </w:r>
      <w:r>
        <w:t>meeting.</w:t>
      </w:r>
      <w:r>
        <w:rPr>
          <w:spacing w:val="40"/>
        </w:rPr>
        <w:t xml:space="preserve"> </w:t>
      </w:r>
      <w:r>
        <w:t>The</w:t>
      </w:r>
      <w:r>
        <w:rPr>
          <w:spacing w:val="-5"/>
        </w:rPr>
        <w:t xml:space="preserve"> </w:t>
      </w:r>
      <w:r>
        <w:t>meeting</w:t>
      </w:r>
      <w:r>
        <w:rPr>
          <w:spacing w:val="-3"/>
        </w:rPr>
        <w:t xml:space="preserve"> </w:t>
      </w:r>
      <w:r>
        <w:t>must take place within 28 days of the Secretary receiving the request.</w:t>
      </w:r>
      <w:r>
        <w:rPr>
          <w:spacing w:val="40"/>
        </w:rPr>
        <w:t xml:space="preserve"> </w:t>
      </w:r>
      <w:r>
        <w:t>The Secretary should</w:t>
      </w:r>
      <w:r>
        <w:rPr>
          <w:spacing w:val="-14"/>
        </w:rPr>
        <w:t xml:space="preserve"> </w:t>
      </w:r>
      <w:r>
        <w:t>decide</w:t>
      </w:r>
      <w:r>
        <w:rPr>
          <w:spacing w:val="-14"/>
        </w:rPr>
        <w:t xml:space="preserve"> </w:t>
      </w:r>
      <w:r>
        <w:t>on</w:t>
      </w:r>
      <w:r>
        <w:rPr>
          <w:spacing w:val="-14"/>
        </w:rPr>
        <w:t xml:space="preserve"> </w:t>
      </w:r>
      <w:r>
        <w:t>a</w:t>
      </w:r>
      <w:r>
        <w:rPr>
          <w:spacing w:val="-16"/>
        </w:rPr>
        <w:t xml:space="preserve"> </w:t>
      </w:r>
      <w:r>
        <w:t>time,</w:t>
      </w:r>
      <w:r>
        <w:rPr>
          <w:spacing w:val="-14"/>
        </w:rPr>
        <w:t xml:space="preserve"> </w:t>
      </w:r>
      <w:r>
        <w:t>date</w:t>
      </w:r>
      <w:r>
        <w:rPr>
          <w:spacing w:val="-14"/>
        </w:rPr>
        <w:t xml:space="preserve"> </w:t>
      </w:r>
      <w:r>
        <w:t>and</w:t>
      </w:r>
      <w:r>
        <w:rPr>
          <w:spacing w:val="-16"/>
        </w:rPr>
        <w:t xml:space="preserve"> </w:t>
      </w:r>
      <w:r>
        <w:t>place</w:t>
      </w:r>
      <w:r>
        <w:rPr>
          <w:spacing w:val="-13"/>
        </w:rPr>
        <w:t xml:space="preserve"> </w:t>
      </w:r>
      <w:r>
        <w:t>for</w:t>
      </w:r>
      <w:r>
        <w:rPr>
          <w:spacing w:val="-15"/>
        </w:rPr>
        <w:t xml:space="preserve"> </w:t>
      </w:r>
      <w:r>
        <w:t>the</w:t>
      </w:r>
      <w:r>
        <w:rPr>
          <w:spacing w:val="-16"/>
        </w:rPr>
        <w:t xml:space="preserve"> </w:t>
      </w:r>
      <w:r>
        <w:t>meeting</w:t>
      </w:r>
      <w:r>
        <w:rPr>
          <w:spacing w:val="-13"/>
        </w:rPr>
        <w:t xml:space="preserve"> </w:t>
      </w:r>
      <w:r>
        <w:t>in</w:t>
      </w:r>
      <w:r>
        <w:rPr>
          <w:spacing w:val="-14"/>
        </w:rPr>
        <w:t xml:space="preserve"> </w:t>
      </w:r>
      <w:r>
        <w:t>consultation</w:t>
      </w:r>
      <w:r>
        <w:rPr>
          <w:spacing w:val="-14"/>
        </w:rPr>
        <w:t xml:space="preserve"> </w:t>
      </w:r>
      <w:r>
        <w:t>with</w:t>
      </w:r>
      <w:r>
        <w:rPr>
          <w:spacing w:val="-16"/>
        </w:rPr>
        <w:t xml:space="preserve"> </w:t>
      </w:r>
      <w:r>
        <w:t>the</w:t>
      </w:r>
      <w:r>
        <w:rPr>
          <w:spacing w:val="-9"/>
        </w:rPr>
        <w:t xml:space="preserve"> </w:t>
      </w:r>
      <w:r>
        <w:t>Board or the Chairperson, but if such consultation is not practicable the Secretary can on his/her own decide the time, date and place for the meeting.</w:t>
      </w:r>
    </w:p>
    <w:p w14:paraId="59FAA4DE" w14:textId="77777777" w:rsidR="008F39A5" w:rsidRDefault="00734627">
      <w:pPr>
        <w:pStyle w:val="ListParagraph"/>
        <w:numPr>
          <w:ilvl w:val="1"/>
          <w:numId w:val="35"/>
        </w:numPr>
        <w:tabs>
          <w:tab w:val="left" w:pos="1010"/>
          <w:tab w:val="left" w:pos="1012"/>
        </w:tabs>
        <w:spacing w:before="242"/>
        <w:ind w:right="1334"/>
        <w:jc w:val="both"/>
      </w:pPr>
      <w:r>
        <w:t>If the Secretary fails to call the meeting within 10 days, the Board or the Members who requested the meeting can arrange the meeting themselves.</w:t>
      </w:r>
    </w:p>
    <w:p w14:paraId="59FAA4DF" w14:textId="77777777" w:rsidR="008F39A5" w:rsidRDefault="00734627">
      <w:pPr>
        <w:pStyle w:val="ListParagraph"/>
        <w:numPr>
          <w:ilvl w:val="1"/>
          <w:numId w:val="35"/>
        </w:numPr>
        <w:tabs>
          <w:tab w:val="left" w:pos="1010"/>
          <w:tab w:val="left" w:pos="1012"/>
        </w:tabs>
        <w:spacing w:before="238"/>
        <w:ind w:right="1339"/>
        <w:jc w:val="both"/>
      </w:pPr>
      <w:r>
        <w:t>A special general meeting must not discuss any business other than the business mentioned in the notice calling the meeting.</w:t>
      </w:r>
    </w:p>
    <w:p w14:paraId="59FAA4E0" w14:textId="77777777" w:rsidR="008F39A5" w:rsidRDefault="00734627">
      <w:pPr>
        <w:pStyle w:val="Heading2"/>
        <w:spacing w:before="239"/>
      </w:pPr>
      <w:r>
        <w:t>Notice</w:t>
      </w:r>
      <w:r>
        <w:rPr>
          <w:spacing w:val="-6"/>
        </w:rPr>
        <w:t xml:space="preserve"> </w:t>
      </w:r>
      <w:r>
        <w:t>for</w:t>
      </w:r>
      <w:r>
        <w:rPr>
          <w:spacing w:val="-5"/>
        </w:rPr>
        <w:t xml:space="preserve"> </w:t>
      </w:r>
      <w:r>
        <w:rPr>
          <w:spacing w:val="-2"/>
        </w:rPr>
        <w:t>Meetings</w:t>
      </w:r>
    </w:p>
    <w:p w14:paraId="59FAA4E1" w14:textId="77777777" w:rsidR="008F39A5" w:rsidRDefault="00734627">
      <w:pPr>
        <w:pStyle w:val="ListParagraph"/>
        <w:numPr>
          <w:ilvl w:val="1"/>
          <w:numId w:val="34"/>
        </w:numPr>
        <w:tabs>
          <w:tab w:val="left" w:pos="1010"/>
          <w:tab w:val="left" w:pos="1012"/>
        </w:tabs>
        <w:spacing w:before="241"/>
        <w:ind w:right="1331"/>
        <w:jc w:val="both"/>
      </w:pPr>
      <w:r>
        <w:t>The Secretary will call all general meetings by written notice posted or sent by electronic communication to every Member (which must include the Parent) at the address</w:t>
      </w:r>
      <w:r>
        <w:rPr>
          <w:spacing w:val="-16"/>
        </w:rPr>
        <w:t xml:space="preserve"> </w:t>
      </w:r>
      <w:r>
        <w:t>or</w:t>
      </w:r>
      <w:r>
        <w:rPr>
          <w:spacing w:val="-15"/>
        </w:rPr>
        <w:t xml:space="preserve"> </w:t>
      </w:r>
      <w:r>
        <w:t>email</w:t>
      </w:r>
      <w:r>
        <w:rPr>
          <w:spacing w:val="-15"/>
        </w:rPr>
        <w:t xml:space="preserve"> </w:t>
      </w:r>
      <w:r>
        <w:t>address</w:t>
      </w:r>
      <w:r>
        <w:rPr>
          <w:spacing w:val="-16"/>
        </w:rPr>
        <w:t xml:space="preserve"> </w:t>
      </w:r>
      <w:r>
        <w:t>given</w:t>
      </w:r>
      <w:r>
        <w:rPr>
          <w:spacing w:val="-15"/>
        </w:rPr>
        <w:t xml:space="preserve"> </w:t>
      </w:r>
      <w:r>
        <w:t>in</w:t>
      </w:r>
      <w:r>
        <w:rPr>
          <w:spacing w:val="-15"/>
        </w:rPr>
        <w:t xml:space="preserve"> </w:t>
      </w:r>
      <w:r>
        <w:t>the</w:t>
      </w:r>
      <w:r>
        <w:rPr>
          <w:spacing w:val="-15"/>
        </w:rPr>
        <w:t xml:space="preserve"> </w:t>
      </w:r>
      <w:r>
        <w:t>Register</w:t>
      </w:r>
      <w:r>
        <w:rPr>
          <w:spacing w:val="-16"/>
        </w:rPr>
        <w:t xml:space="preserve"> </w:t>
      </w:r>
      <w:r>
        <w:t>of</w:t>
      </w:r>
      <w:r>
        <w:rPr>
          <w:spacing w:val="-15"/>
        </w:rPr>
        <w:t xml:space="preserve"> </w:t>
      </w:r>
      <w:r>
        <w:t>Members.</w:t>
      </w:r>
      <w:r>
        <w:rPr>
          <w:spacing w:val="27"/>
        </w:rPr>
        <w:t xml:space="preserve"> </w:t>
      </w:r>
      <w:r>
        <w:t>The</w:t>
      </w:r>
      <w:r>
        <w:rPr>
          <w:spacing w:val="-16"/>
        </w:rPr>
        <w:t xml:space="preserve"> </w:t>
      </w:r>
      <w:r>
        <w:t>written</w:t>
      </w:r>
      <w:r>
        <w:rPr>
          <w:spacing w:val="-15"/>
        </w:rPr>
        <w:t xml:space="preserve"> </w:t>
      </w:r>
      <w:r>
        <w:t>notice</w:t>
      </w:r>
      <w:r>
        <w:rPr>
          <w:spacing w:val="-15"/>
        </w:rPr>
        <w:t xml:space="preserve"> </w:t>
      </w:r>
      <w:r>
        <w:t>calling a general meeting shall be posted or sent by electronic communication at least 14 clear days before the date of the meeting, unless a shorter notice period applies by virtue of Rule 22.3.</w:t>
      </w:r>
      <w:r>
        <w:rPr>
          <w:spacing w:val="40"/>
        </w:rPr>
        <w:t xml:space="preserve"> </w:t>
      </w:r>
      <w:r>
        <w:t>This notice will give details of:</w:t>
      </w:r>
    </w:p>
    <w:p w14:paraId="59FAA4E2" w14:textId="77777777" w:rsidR="008F39A5" w:rsidRDefault="00734627">
      <w:pPr>
        <w:pStyle w:val="ListParagraph"/>
        <w:numPr>
          <w:ilvl w:val="2"/>
          <w:numId w:val="34"/>
        </w:numPr>
        <w:tabs>
          <w:tab w:val="left" w:pos="1960"/>
        </w:tabs>
        <w:spacing w:before="242" w:line="252" w:lineRule="exact"/>
      </w:pPr>
      <w:r>
        <w:t>the</w:t>
      </w:r>
      <w:r>
        <w:rPr>
          <w:spacing w:val="-5"/>
        </w:rPr>
        <w:t xml:space="preserve"> </w:t>
      </w:r>
      <w:r>
        <w:t>time,</w:t>
      </w:r>
      <w:r>
        <w:rPr>
          <w:spacing w:val="-3"/>
        </w:rPr>
        <w:t xml:space="preserve"> </w:t>
      </w:r>
      <w:r>
        <w:t>date</w:t>
      </w:r>
      <w:r>
        <w:rPr>
          <w:spacing w:val="-2"/>
        </w:rPr>
        <w:t xml:space="preserve"> </w:t>
      </w:r>
      <w:r>
        <w:t>and</w:t>
      </w:r>
      <w:r>
        <w:rPr>
          <w:spacing w:val="-5"/>
        </w:rPr>
        <w:t xml:space="preserve"> </w:t>
      </w:r>
      <w:r>
        <w:t>place</w:t>
      </w:r>
      <w:r>
        <w:rPr>
          <w:spacing w:val="-4"/>
        </w:rPr>
        <w:t xml:space="preserve"> </w:t>
      </w:r>
      <w:r>
        <w:t>of</w:t>
      </w:r>
      <w:r>
        <w:rPr>
          <w:spacing w:val="-3"/>
        </w:rPr>
        <w:t xml:space="preserve"> </w:t>
      </w:r>
      <w:r>
        <w:t>the</w:t>
      </w:r>
      <w:r>
        <w:rPr>
          <w:spacing w:val="-4"/>
        </w:rPr>
        <w:t xml:space="preserve"> </w:t>
      </w:r>
      <w:r>
        <w:rPr>
          <w:spacing w:val="-2"/>
        </w:rPr>
        <w:t>meeting;</w:t>
      </w:r>
    </w:p>
    <w:p w14:paraId="59FAA4E3" w14:textId="77777777" w:rsidR="008F39A5" w:rsidRDefault="00734627">
      <w:pPr>
        <w:pStyle w:val="ListParagraph"/>
        <w:numPr>
          <w:ilvl w:val="2"/>
          <w:numId w:val="34"/>
        </w:numPr>
        <w:tabs>
          <w:tab w:val="left" w:pos="1960"/>
        </w:tabs>
        <w:spacing w:before="0" w:line="252" w:lineRule="exact"/>
      </w:pPr>
      <w:r>
        <w:t>whether</w:t>
      </w:r>
      <w:r>
        <w:rPr>
          <w:spacing w:val="-8"/>
        </w:rPr>
        <w:t xml:space="preserve"> </w:t>
      </w:r>
      <w:r>
        <w:t>the</w:t>
      </w:r>
      <w:r>
        <w:rPr>
          <w:spacing w:val="-6"/>
        </w:rPr>
        <w:t xml:space="preserve"> </w:t>
      </w:r>
      <w:r>
        <w:t>meeting</w:t>
      </w:r>
      <w:r>
        <w:rPr>
          <w:spacing w:val="-5"/>
        </w:rPr>
        <w:t xml:space="preserve"> </w:t>
      </w:r>
      <w:r>
        <w:t>is</w:t>
      </w:r>
      <w:r>
        <w:rPr>
          <w:spacing w:val="-3"/>
        </w:rPr>
        <w:t xml:space="preserve"> </w:t>
      </w:r>
      <w:r>
        <w:t>an</w:t>
      </w:r>
      <w:r>
        <w:rPr>
          <w:spacing w:val="-5"/>
        </w:rPr>
        <w:t xml:space="preserve"> </w:t>
      </w:r>
      <w:r>
        <w:t>annual</w:t>
      </w:r>
      <w:r>
        <w:rPr>
          <w:spacing w:val="-5"/>
        </w:rPr>
        <w:t xml:space="preserve"> </w:t>
      </w:r>
      <w:r>
        <w:t>or</w:t>
      </w:r>
      <w:r>
        <w:rPr>
          <w:spacing w:val="-6"/>
        </w:rPr>
        <w:t xml:space="preserve"> </w:t>
      </w:r>
      <w:r>
        <w:t>special</w:t>
      </w:r>
      <w:r>
        <w:rPr>
          <w:spacing w:val="-5"/>
        </w:rPr>
        <w:t xml:space="preserve"> </w:t>
      </w:r>
      <w:r>
        <w:t>general</w:t>
      </w:r>
      <w:r>
        <w:rPr>
          <w:spacing w:val="-5"/>
        </w:rPr>
        <w:t xml:space="preserve"> </w:t>
      </w:r>
      <w:r>
        <w:rPr>
          <w:spacing w:val="-2"/>
        </w:rPr>
        <w:t>meeting;</w:t>
      </w:r>
    </w:p>
    <w:p w14:paraId="59FAA4E4" w14:textId="77777777" w:rsidR="008F39A5" w:rsidRDefault="00734627">
      <w:pPr>
        <w:pStyle w:val="ListParagraph"/>
        <w:numPr>
          <w:ilvl w:val="2"/>
          <w:numId w:val="34"/>
        </w:numPr>
        <w:tabs>
          <w:tab w:val="left" w:pos="1960"/>
        </w:tabs>
        <w:spacing w:before="1"/>
        <w:ind w:hanging="953"/>
      </w:pPr>
      <w:r>
        <w:t>the</w:t>
      </w:r>
      <w:r>
        <w:rPr>
          <w:spacing w:val="-5"/>
        </w:rPr>
        <w:t xml:space="preserve"> </w:t>
      </w:r>
      <w:r>
        <w:t>business</w:t>
      </w:r>
      <w:r>
        <w:rPr>
          <w:spacing w:val="-6"/>
        </w:rPr>
        <w:t xml:space="preserve"> </w:t>
      </w:r>
      <w:r>
        <w:t>for</w:t>
      </w:r>
      <w:r>
        <w:rPr>
          <w:spacing w:val="-3"/>
        </w:rPr>
        <w:t xml:space="preserve"> </w:t>
      </w:r>
      <w:r>
        <w:t>which</w:t>
      </w:r>
      <w:r>
        <w:rPr>
          <w:spacing w:val="-6"/>
        </w:rPr>
        <w:t xml:space="preserve"> </w:t>
      </w:r>
      <w:r>
        <w:t>the</w:t>
      </w:r>
      <w:r>
        <w:rPr>
          <w:spacing w:val="-5"/>
        </w:rPr>
        <w:t xml:space="preserve"> </w:t>
      </w:r>
      <w:r>
        <w:t>meeting</w:t>
      </w:r>
      <w:r>
        <w:rPr>
          <w:spacing w:val="-4"/>
        </w:rPr>
        <w:t xml:space="preserve"> </w:t>
      </w:r>
      <w:r>
        <w:t>is</w:t>
      </w:r>
      <w:r>
        <w:rPr>
          <w:spacing w:val="-3"/>
        </w:rPr>
        <w:t xml:space="preserve"> </w:t>
      </w:r>
      <w:r>
        <w:t>being</w:t>
      </w:r>
      <w:r>
        <w:rPr>
          <w:spacing w:val="-6"/>
        </w:rPr>
        <w:t xml:space="preserve"> </w:t>
      </w:r>
      <w:r>
        <w:rPr>
          <w:spacing w:val="-2"/>
        </w:rPr>
        <w:t>called.</w:t>
      </w:r>
    </w:p>
    <w:p w14:paraId="59FAA4E5" w14:textId="77777777" w:rsidR="008F39A5" w:rsidRDefault="008F39A5">
      <w:pPr>
        <w:sectPr w:rsidR="008F39A5" w:rsidSect="006A14DC">
          <w:pgSz w:w="11910" w:h="16840"/>
          <w:pgMar w:top="1340" w:right="100" w:bottom="880" w:left="1280" w:header="155" w:footer="687" w:gutter="0"/>
          <w:cols w:space="720"/>
        </w:sectPr>
      </w:pPr>
    </w:p>
    <w:p w14:paraId="59FAA4E6" w14:textId="77777777" w:rsidR="008F39A5" w:rsidRDefault="00734627">
      <w:pPr>
        <w:pStyle w:val="ListParagraph"/>
        <w:numPr>
          <w:ilvl w:val="1"/>
          <w:numId w:val="34"/>
        </w:numPr>
        <w:tabs>
          <w:tab w:val="left" w:pos="1010"/>
          <w:tab w:val="left" w:pos="1012"/>
        </w:tabs>
        <w:spacing w:before="83"/>
        <w:ind w:right="1330"/>
        <w:jc w:val="both"/>
      </w:pPr>
      <w:r>
        <w:lastRenderedPageBreak/>
        <w:t>The Board may ask the</w:t>
      </w:r>
      <w:r>
        <w:rPr>
          <w:spacing w:val="-3"/>
        </w:rPr>
        <w:t xml:space="preserve"> </w:t>
      </w:r>
      <w:r>
        <w:t>Secretary to include with</w:t>
      </w:r>
      <w:r>
        <w:rPr>
          <w:spacing w:val="-1"/>
        </w:rPr>
        <w:t xml:space="preserve"> </w:t>
      </w:r>
      <w:r>
        <w:t>the letter or send separately to the Members</w:t>
      </w:r>
      <w:r>
        <w:rPr>
          <w:spacing w:val="-8"/>
        </w:rPr>
        <w:t xml:space="preserve"> </w:t>
      </w:r>
      <w:r>
        <w:t>any</w:t>
      </w:r>
      <w:r>
        <w:rPr>
          <w:spacing w:val="-8"/>
        </w:rPr>
        <w:t xml:space="preserve"> </w:t>
      </w:r>
      <w:r>
        <w:t>relevant</w:t>
      </w:r>
      <w:r>
        <w:rPr>
          <w:spacing w:val="-7"/>
        </w:rPr>
        <w:t xml:space="preserve"> </w:t>
      </w:r>
      <w:r>
        <w:t>papers</w:t>
      </w:r>
      <w:r>
        <w:rPr>
          <w:spacing w:val="-8"/>
        </w:rPr>
        <w:t xml:space="preserve"> </w:t>
      </w:r>
      <w:r>
        <w:t>or</w:t>
      </w:r>
      <w:r>
        <w:rPr>
          <w:spacing w:val="-8"/>
        </w:rPr>
        <w:t xml:space="preserve"> </w:t>
      </w:r>
      <w:r>
        <w:t>accounts.</w:t>
      </w:r>
      <w:r>
        <w:rPr>
          <w:spacing w:val="40"/>
        </w:rPr>
        <w:t xml:space="preserve"> </w:t>
      </w:r>
      <w:r>
        <w:t>If</w:t>
      </w:r>
      <w:r>
        <w:rPr>
          <w:spacing w:val="-7"/>
        </w:rPr>
        <w:t xml:space="preserve"> </w:t>
      </w:r>
      <w:r>
        <w:t>a</w:t>
      </w:r>
      <w:r>
        <w:rPr>
          <w:spacing w:val="-11"/>
        </w:rPr>
        <w:t xml:space="preserve"> </w:t>
      </w:r>
      <w:proofErr w:type="gramStart"/>
      <w:r>
        <w:t>Member</w:t>
      </w:r>
      <w:proofErr w:type="gramEnd"/>
      <w:r>
        <w:t>,</w:t>
      </w:r>
      <w:r>
        <w:rPr>
          <w:spacing w:val="-7"/>
        </w:rPr>
        <w:t xml:space="preserve"> </w:t>
      </w:r>
      <w:r>
        <w:t>other</w:t>
      </w:r>
      <w:r>
        <w:rPr>
          <w:spacing w:val="-8"/>
        </w:rPr>
        <w:t xml:space="preserve"> </w:t>
      </w:r>
      <w:r>
        <w:t>than</w:t>
      </w:r>
      <w:r>
        <w:rPr>
          <w:spacing w:val="-11"/>
        </w:rPr>
        <w:t xml:space="preserve"> </w:t>
      </w:r>
      <w:r>
        <w:t>the</w:t>
      </w:r>
      <w:r>
        <w:rPr>
          <w:spacing w:val="-7"/>
        </w:rPr>
        <w:t xml:space="preserve"> </w:t>
      </w:r>
      <w:r>
        <w:t>Parent,</w:t>
      </w:r>
      <w:r>
        <w:rPr>
          <w:spacing w:val="-4"/>
        </w:rPr>
        <w:t xml:space="preserve"> </w:t>
      </w:r>
      <w:r>
        <w:t>does not</w:t>
      </w:r>
      <w:r>
        <w:rPr>
          <w:spacing w:val="-6"/>
        </w:rPr>
        <w:t xml:space="preserve"> </w:t>
      </w:r>
      <w:r>
        <w:t>receive</w:t>
      </w:r>
      <w:r>
        <w:rPr>
          <w:spacing w:val="-8"/>
        </w:rPr>
        <w:t xml:space="preserve"> </w:t>
      </w:r>
      <w:r>
        <w:t>notice</w:t>
      </w:r>
      <w:r>
        <w:rPr>
          <w:spacing w:val="-8"/>
        </w:rPr>
        <w:t xml:space="preserve"> </w:t>
      </w:r>
      <w:r>
        <w:t>of</w:t>
      </w:r>
      <w:r>
        <w:rPr>
          <w:spacing w:val="-6"/>
        </w:rPr>
        <w:t xml:space="preserve"> </w:t>
      </w:r>
      <w:r>
        <w:t>a</w:t>
      </w:r>
      <w:r>
        <w:rPr>
          <w:spacing w:val="-8"/>
        </w:rPr>
        <w:t xml:space="preserve"> </w:t>
      </w:r>
      <w:r>
        <w:t>meeting</w:t>
      </w:r>
      <w:r>
        <w:rPr>
          <w:spacing w:val="-5"/>
        </w:rPr>
        <w:t xml:space="preserve"> </w:t>
      </w:r>
      <w:r>
        <w:t>or</w:t>
      </w:r>
      <w:r>
        <w:rPr>
          <w:spacing w:val="-7"/>
        </w:rPr>
        <w:t xml:space="preserve"> </w:t>
      </w:r>
      <w:r>
        <w:t>papers</w:t>
      </w:r>
      <w:r>
        <w:rPr>
          <w:spacing w:val="-10"/>
        </w:rPr>
        <w:t xml:space="preserve"> </w:t>
      </w:r>
      <w:r>
        <w:t>relating</w:t>
      </w:r>
      <w:r>
        <w:rPr>
          <w:spacing w:val="-8"/>
        </w:rPr>
        <w:t xml:space="preserve"> </w:t>
      </w:r>
      <w:r>
        <w:t>to</w:t>
      </w:r>
      <w:r>
        <w:rPr>
          <w:spacing w:val="-8"/>
        </w:rPr>
        <w:t xml:space="preserve"> </w:t>
      </w:r>
      <w:r>
        <w:t>the</w:t>
      </w:r>
      <w:r>
        <w:rPr>
          <w:spacing w:val="-11"/>
        </w:rPr>
        <w:t xml:space="preserve"> </w:t>
      </w:r>
      <w:r>
        <w:t>meeting,</w:t>
      </w:r>
      <w:r>
        <w:rPr>
          <w:spacing w:val="-9"/>
        </w:rPr>
        <w:t xml:space="preserve"> </w:t>
      </w:r>
      <w:r>
        <w:t>this</w:t>
      </w:r>
      <w:r>
        <w:rPr>
          <w:spacing w:val="-7"/>
        </w:rPr>
        <w:t xml:space="preserve"> </w:t>
      </w:r>
      <w:r>
        <w:t>will</w:t>
      </w:r>
      <w:r>
        <w:rPr>
          <w:spacing w:val="-6"/>
        </w:rPr>
        <w:t xml:space="preserve"> </w:t>
      </w:r>
      <w:r>
        <w:t>not</w:t>
      </w:r>
      <w:r>
        <w:rPr>
          <w:spacing w:val="-6"/>
        </w:rPr>
        <w:t xml:space="preserve"> </w:t>
      </w:r>
      <w:r>
        <w:t>stop</w:t>
      </w:r>
      <w:r>
        <w:rPr>
          <w:spacing w:val="-11"/>
        </w:rPr>
        <w:t xml:space="preserve"> </w:t>
      </w:r>
      <w:r>
        <w:t>the meeting</w:t>
      </w:r>
      <w:r>
        <w:rPr>
          <w:spacing w:val="-2"/>
        </w:rPr>
        <w:t xml:space="preserve"> </w:t>
      </w:r>
      <w:r>
        <w:t>going</w:t>
      </w:r>
      <w:r>
        <w:rPr>
          <w:spacing w:val="-2"/>
        </w:rPr>
        <w:t xml:space="preserve"> </w:t>
      </w:r>
      <w:r>
        <w:t>ahead</w:t>
      </w:r>
      <w:r>
        <w:rPr>
          <w:spacing w:val="-4"/>
        </w:rPr>
        <w:t xml:space="preserve"> </w:t>
      </w:r>
      <w:r>
        <w:t>as</w:t>
      </w:r>
      <w:r>
        <w:rPr>
          <w:spacing w:val="-4"/>
        </w:rPr>
        <w:t xml:space="preserve"> </w:t>
      </w:r>
      <w:r>
        <w:t>planned.</w:t>
      </w:r>
      <w:r>
        <w:rPr>
          <w:spacing w:val="40"/>
        </w:rPr>
        <w:t xml:space="preserve"> </w:t>
      </w:r>
      <w:r>
        <w:t>If</w:t>
      </w:r>
      <w:r>
        <w:rPr>
          <w:spacing w:val="-3"/>
        </w:rPr>
        <w:t xml:space="preserve"> </w:t>
      </w:r>
      <w:r>
        <w:t>the</w:t>
      </w:r>
      <w:r>
        <w:rPr>
          <w:spacing w:val="-2"/>
        </w:rPr>
        <w:t xml:space="preserve"> </w:t>
      </w:r>
      <w:r>
        <w:t>Parent</w:t>
      </w:r>
      <w:r>
        <w:rPr>
          <w:spacing w:val="-3"/>
        </w:rPr>
        <w:t xml:space="preserve"> </w:t>
      </w:r>
      <w:r>
        <w:t>does</w:t>
      </w:r>
      <w:r>
        <w:rPr>
          <w:spacing w:val="-1"/>
        </w:rPr>
        <w:t xml:space="preserve"> </w:t>
      </w:r>
      <w:r>
        <w:t>not</w:t>
      </w:r>
      <w:r>
        <w:rPr>
          <w:spacing w:val="-3"/>
        </w:rPr>
        <w:t xml:space="preserve"> </w:t>
      </w:r>
      <w:r>
        <w:t>receive</w:t>
      </w:r>
      <w:r>
        <w:rPr>
          <w:spacing w:val="-2"/>
        </w:rPr>
        <w:t xml:space="preserve"> </w:t>
      </w:r>
      <w:r>
        <w:t>notice</w:t>
      </w:r>
      <w:r>
        <w:rPr>
          <w:spacing w:val="-2"/>
        </w:rPr>
        <w:t xml:space="preserve"> </w:t>
      </w:r>
      <w:r>
        <w:t>of</w:t>
      </w:r>
      <w:r>
        <w:rPr>
          <w:spacing w:val="-3"/>
        </w:rPr>
        <w:t xml:space="preserve"> </w:t>
      </w:r>
      <w:r>
        <w:t>a</w:t>
      </w:r>
      <w:r>
        <w:rPr>
          <w:spacing w:val="-2"/>
        </w:rPr>
        <w:t xml:space="preserve"> </w:t>
      </w:r>
      <w:r>
        <w:t>meeting or papers relating to the meeting, the meeting cannot go ahead as planned.</w:t>
      </w:r>
      <w:r>
        <w:rPr>
          <w:spacing w:val="40"/>
        </w:rPr>
        <w:t xml:space="preserve"> </w:t>
      </w:r>
      <w:r>
        <w:t>Each communication sent to a Member by post, addressed to his/her registered address, shall be deemed to have arrived 48 hours after being posted.</w:t>
      </w:r>
      <w:r>
        <w:rPr>
          <w:spacing w:val="40"/>
        </w:rPr>
        <w:t xml:space="preserve"> </w:t>
      </w:r>
      <w:r>
        <w:t xml:space="preserve">Each electronic communication sent to a Member shall be deemed to have arrived on the day it is </w:t>
      </w:r>
      <w:r>
        <w:rPr>
          <w:spacing w:val="-2"/>
        </w:rPr>
        <w:t>sent.</w:t>
      </w:r>
    </w:p>
    <w:p w14:paraId="59FAA4E7" w14:textId="77777777" w:rsidR="008F39A5" w:rsidRDefault="00734627">
      <w:pPr>
        <w:pStyle w:val="ListParagraph"/>
        <w:numPr>
          <w:ilvl w:val="1"/>
          <w:numId w:val="34"/>
        </w:numPr>
        <w:tabs>
          <w:tab w:val="left" w:pos="1010"/>
          <w:tab w:val="left" w:pos="1012"/>
        </w:tabs>
        <w:spacing w:before="241"/>
        <w:ind w:right="1334"/>
        <w:jc w:val="both"/>
      </w:pPr>
      <w:r>
        <w:t>The Chairperson</w:t>
      </w:r>
      <w:r>
        <w:rPr>
          <w:spacing w:val="-2"/>
        </w:rPr>
        <w:t xml:space="preserve"> </w:t>
      </w:r>
      <w:r>
        <w:t>may, with</w:t>
      </w:r>
      <w:r>
        <w:rPr>
          <w:spacing w:val="-2"/>
        </w:rPr>
        <w:t xml:space="preserve"> </w:t>
      </w:r>
      <w:r>
        <w:t>the prior approval of the Parent, determine, in</w:t>
      </w:r>
      <w:r>
        <w:rPr>
          <w:spacing w:val="-2"/>
        </w:rPr>
        <w:t xml:space="preserve"> </w:t>
      </w:r>
      <w:r>
        <w:t>relation to a specific proposed general meeting, that such general meeting may be called on less</w:t>
      </w:r>
      <w:r>
        <w:rPr>
          <w:spacing w:val="-2"/>
        </w:rPr>
        <w:t xml:space="preserve"> </w:t>
      </w:r>
      <w:r>
        <w:t>than</w:t>
      </w:r>
      <w:r>
        <w:rPr>
          <w:spacing w:val="-4"/>
        </w:rPr>
        <w:t xml:space="preserve"> </w:t>
      </w:r>
      <w:r>
        <w:t>14</w:t>
      </w:r>
      <w:r>
        <w:rPr>
          <w:spacing w:val="-4"/>
        </w:rPr>
        <w:t xml:space="preserve"> </w:t>
      </w:r>
      <w:r>
        <w:t>clear</w:t>
      </w:r>
      <w:r>
        <w:rPr>
          <w:spacing w:val="-2"/>
        </w:rPr>
        <w:t xml:space="preserve"> </w:t>
      </w:r>
      <w:r>
        <w:t>days’</w:t>
      </w:r>
      <w:r>
        <w:rPr>
          <w:spacing w:val="-5"/>
        </w:rPr>
        <w:t xml:space="preserve"> </w:t>
      </w:r>
      <w:r>
        <w:t>notice,</w:t>
      </w:r>
      <w:r>
        <w:rPr>
          <w:spacing w:val="-3"/>
        </w:rPr>
        <w:t xml:space="preserve"> </w:t>
      </w:r>
      <w:r>
        <w:t>provided</w:t>
      </w:r>
      <w:r>
        <w:rPr>
          <w:spacing w:val="-4"/>
        </w:rPr>
        <w:t xml:space="preserve"> </w:t>
      </w:r>
      <w:r>
        <w:t>always</w:t>
      </w:r>
      <w:r>
        <w:rPr>
          <w:spacing w:val="-4"/>
        </w:rPr>
        <w:t xml:space="preserve"> </w:t>
      </w:r>
      <w:r>
        <w:t>that</w:t>
      </w:r>
      <w:r>
        <w:rPr>
          <w:spacing w:val="-3"/>
        </w:rPr>
        <w:t xml:space="preserve"> </w:t>
      </w:r>
      <w:r>
        <w:t>this</w:t>
      </w:r>
      <w:r>
        <w:rPr>
          <w:spacing w:val="-1"/>
        </w:rPr>
        <w:t xml:space="preserve"> </w:t>
      </w:r>
      <w:r>
        <w:t>Rule</w:t>
      </w:r>
      <w:r>
        <w:rPr>
          <w:spacing w:val="-2"/>
        </w:rPr>
        <w:t xml:space="preserve"> </w:t>
      </w:r>
      <w:r>
        <w:t>22.3</w:t>
      </w:r>
      <w:r>
        <w:rPr>
          <w:spacing w:val="-4"/>
        </w:rPr>
        <w:t xml:space="preserve"> </w:t>
      </w:r>
      <w:r>
        <w:t>shall</w:t>
      </w:r>
      <w:r>
        <w:rPr>
          <w:spacing w:val="-2"/>
        </w:rPr>
        <w:t xml:space="preserve"> </w:t>
      </w:r>
      <w:r>
        <w:t>not</w:t>
      </w:r>
      <w:r>
        <w:rPr>
          <w:spacing w:val="-1"/>
        </w:rPr>
        <w:t xml:space="preserve"> </w:t>
      </w:r>
      <w:r>
        <w:t>apply</w:t>
      </w:r>
      <w:r>
        <w:rPr>
          <w:spacing w:val="-4"/>
        </w:rPr>
        <w:t xml:space="preserve"> </w:t>
      </w:r>
      <w:r>
        <w:t>in relation to any general meeting the notice period for which is prescribed under the Co-operative and Community Benefit Societies Act 2014.</w:t>
      </w:r>
    </w:p>
    <w:p w14:paraId="59FAA4E8" w14:textId="77777777" w:rsidR="008F39A5" w:rsidRDefault="00734627">
      <w:pPr>
        <w:pStyle w:val="BodyText"/>
        <w:spacing w:before="241"/>
        <w:ind w:right="1332"/>
      </w:pPr>
      <w:r>
        <w:t>23</w:t>
      </w:r>
      <w:r>
        <w:rPr>
          <w:spacing w:val="80"/>
          <w:w w:val="150"/>
        </w:rPr>
        <w:t xml:space="preserve">  </w:t>
      </w:r>
      <w:r>
        <w:t>The</w:t>
      </w:r>
      <w:r>
        <w:rPr>
          <w:spacing w:val="-8"/>
        </w:rPr>
        <w:t xml:space="preserve"> </w:t>
      </w:r>
      <w:r>
        <w:t>proceedings</w:t>
      </w:r>
      <w:r>
        <w:rPr>
          <w:spacing w:val="-10"/>
        </w:rPr>
        <w:t xml:space="preserve"> </w:t>
      </w:r>
      <w:r>
        <w:t>of</w:t>
      </w:r>
      <w:r>
        <w:rPr>
          <w:spacing w:val="-9"/>
        </w:rPr>
        <w:t xml:space="preserve"> </w:t>
      </w:r>
      <w:r>
        <w:t>a</w:t>
      </w:r>
      <w:r>
        <w:rPr>
          <w:spacing w:val="-13"/>
        </w:rPr>
        <w:t xml:space="preserve"> </w:t>
      </w:r>
      <w:r>
        <w:t>meeting</w:t>
      </w:r>
      <w:r>
        <w:rPr>
          <w:spacing w:val="-8"/>
        </w:rPr>
        <w:t xml:space="preserve"> </w:t>
      </w:r>
      <w:r>
        <w:t>shall</w:t>
      </w:r>
      <w:r>
        <w:rPr>
          <w:spacing w:val="-11"/>
        </w:rPr>
        <w:t xml:space="preserve"> </w:t>
      </w:r>
      <w:r>
        <w:t>not</w:t>
      </w:r>
      <w:r>
        <w:rPr>
          <w:spacing w:val="-9"/>
        </w:rPr>
        <w:t xml:space="preserve"> </w:t>
      </w:r>
      <w:r>
        <w:t>be</w:t>
      </w:r>
      <w:r>
        <w:rPr>
          <w:spacing w:val="-11"/>
        </w:rPr>
        <w:t xml:space="preserve"> </w:t>
      </w:r>
      <w:r>
        <w:t>invalidated</w:t>
      </w:r>
      <w:r>
        <w:rPr>
          <w:spacing w:val="-11"/>
        </w:rPr>
        <w:t xml:space="preserve"> </w:t>
      </w:r>
      <w:r>
        <w:t>by</w:t>
      </w:r>
      <w:r>
        <w:rPr>
          <w:spacing w:val="-10"/>
        </w:rPr>
        <w:t xml:space="preserve"> </w:t>
      </w:r>
      <w:r>
        <w:t>the</w:t>
      </w:r>
      <w:r>
        <w:rPr>
          <w:spacing w:val="-11"/>
        </w:rPr>
        <w:t xml:space="preserve"> </w:t>
      </w:r>
      <w:r>
        <w:t>inadvertent</w:t>
      </w:r>
      <w:r>
        <w:rPr>
          <w:spacing w:val="-9"/>
        </w:rPr>
        <w:t xml:space="preserve"> </w:t>
      </w:r>
      <w:r>
        <w:t>failure</w:t>
      </w:r>
      <w:r>
        <w:rPr>
          <w:spacing w:val="-10"/>
        </w:rPr>
        <w:t xml:space="preserve"> </w:t>
      </w:r>
      <w:r>
        <w:t>of</w:t>
      </w:r>
      <w:r>
        <w:rPr>
          <w:spacing w:val="-12"/>
        </w:rPr>
        <w:t xml:space="preserve"> </w:t>
      </w:r>
      <w:r>
        <w:t>the Association to send a notice calling the meeting to any Member, other than the Parent.</w:t>
      </w:r>
      <w:r>
        <w:rPr>
          <w:spacing w:val="40"/>
        </w:rPr>
        <w:t xml:space="preserve"> </w:t>
      </w:r>
      <w:r>
        <w:t>Failure of the Association to</w:t>
      </w:r>
      <w:r>
        <w:rPr>
          <w:spacing w:val="-2"/>
        </w:rPr>
        <w:t xml:space="preserve"> </w:t>
      </w:r>
      <w:r>
        <w:t>send a notice calling the meeting to</w:t>
      </w:r>
      <w:r>
        <w:rPr>
          <w:spacing w:val="-2"/>
        </w:rPr>
        <w:t xml:space="preserve"> </w:t>
      </w:r>
      <w:r>
        <w:t>the Parent will invalidate the proceedings of that meeting.</w:t>
      </w:r>
    </w:p>
    <w:p w14:paraId="59FAA4E9" w14:textId="77777777" w:rsidR="008F39A5" w:rsidRDefault="00734627">
      <w:pPr>
        <w:pStyle w:val="Heading2"/>
        <w:spacing w:before="237"/>
      </w:pPr>
      <w:r>
        <w:t>Procedure</w:t>
      </w:r>
      <w:r>
        <w:rPr>
          <w:spacing w:val="-6"/>
        </w:rPr>
        <w:t xml:space="preserve"> </w:t>
      </w:r>
      <w:r>
        <w:t>at</w:t>
      </w:r>
      <w:r>
        <w:rPr>
          <w:spacing w:val="-5"/>
        </w:rPr>
        <w:t xml:space="preserve"> </w:t>
      </w:r>
      <w:r>
        <w:t>General</w:t>
      </w:r>
      <w:r>
        <w:rPr>
          <w:spacing w:val="-6"/>
        </w:rPr>
        <w:t xml:space="preserve"> </w:t>
      </w:r>
      <w:r>
        <w:rPr>
          <w:spacing w:val="-2"/>
        </w:rPr>
        <w:t>Meetings</w:t>
      </w:r>
    </w:p>
    <w:p w14:paraId="59FAA4EA" w14:textId="77777777" w:rsidR="008F39A5" w:rsidRDefault="00734627">
      <w:pPr>
        <w:pStyle w:val="ListParagraph"/>
        <w:numPr>
          <w:ilvl w:val="1"/>
          <w:numId w:val="33"/>
        </w:numPr>
        <w:tabs>
          <w:tab w:val="left" w:pos="1010"/>
          <w:tab w:val="left" w:pos="1012"/>
        </w:tabs>
        <w:spacing w:before="241"/>
        <w:ind w:right="1332"/>
        <w:jc w:val="both"/>
      </w:pPr>
      <w:r>
        <w:t>For</w:t>
      </w:r>
      <w:r>
        <w:rPr>
          <w:spacing w:val="-7"/>
        </w:rPr>
        <w:t xml:space="preserve"> </w:t>
      </w:r>
      <w:r>
        <w:t>a</w:t>
      </w:r>
      <w:r>
        <w:rPr>
          <w:spacing w:val="-10"/>
        </w:rPr>
        <w:t xml:space="preserve"> </w:t>
      </w:r>
      <w:r>
        <w:t>meeting</w:t>
      </w:r>
      <w:r>
        <w:rPr>
          <w:spacing w:val="-8"/>
        </w:rPr>
        <w:t xml:space="preserve"> </w:t>
      </w:r>
      <w:r>
        <w:t>to</w:t>
      </w:r>
      <w:r>
        <w:rPr>
          <w:spacing w:val="-10"/>
        </w:rPr>
        <w:t xml:space="preserve"> </w:t>
      </w:r>
      <w:r>
        <w:t>take</w:t>
      </w:r>
      <w:r>
        <w:rPr>
          <w:spacing w:val="-11"/>
        </w:rPr>
        <w:t xml:space="preserve"> </w:t>
      </w:r>
      <w:r>
        <w:t>place</w:t>
      </w:r>
      <w:r>
        <w:rPr>
          <w:spacing w:val="-7"/>
        </w:rPr>
        <w:t xml:space="preserve"> </w:t>
      </w:r>
      <w:r>
        <w:t>the</w:t>
      </w:r>
      <w:r>
        <w:rPr>
          <w:spacing w:val="-11"/>
        </w:rPr>
        <w:t xml:space="preserve"> </w:t>
      </w:r>
      <w:r>
        <w:t>Parent</w:t>
      </w:r>
      <w:r>
        <w:rPr>
          <w:spacing w:val="-9"/>
        </w:rPr>
        <w:t xml:space="preserve"> </w:t>
      </w:r>
      <w:r>
        <w:t>and</w:t>
      </w:r>
      <w:r>
        <w:rPr>
          <w:spacing w:val="-8"/>
        </w:rPr>
        <w:t xml:space="preserve"> </w:t>
      </w:r>
      <w:r>
        <w:t>at</w:t>
      </w:r>
      <w:r>
        <w:rPr>
          <w:spacing w:val="-6"/>
        </w:rPr>
        <w:t xml:space="preserve"> </w:t>
      </w:r>
      <w:r>
        <w:t>least</w:t>
      </w:r>
      <w:r>
        <w:rPr>
          <w:spacing w:val="-6"/>
        </w:rPr>
        <w:t xml:space="preserve"> </w:t>
      </w:r>
      <w:r>
        <w:t>seven</w:t>
      </w:r>
      <w:r>
        <w:rPr>
          <w:spacing w:val="-10"/>
        </w:rPr>
        <w:t xml:space="preserve"> </w:t>
      </w:r>
      <w:r>
        <w:t>other</w:t>
      </w:r>
      <w:r>
        <w:rPr>
          <w:spacing w:val="-9"/>
        </w:rPr>
        <w:t xml:space="preserve"> </w:t>
      </w:r>
      <w:r>
        <w:t>Members</w:t>
      </w:r>
      <w:r>
        <w:rPr>
          <w:spacing w:val="-11"/>
        </w:rPr>
        <w:t xml:space="preserve"> </w:t>
      </w:r>
      <w:r>
        <w:t>must</w:t>
      </w:r>
      <w:r>
        <w:rPr>
          <w:spacing w:val="-9"/>
        </w:rPr>
        <w:t xml:space="preserve"> </w:t>
      </w:r>
      <w:r>
        <w:t>either be present at the meeting or represented by a representative approved in terms of Rule 27.1.</w:t>
      </w:r>
    </w:p>
    <w:p w14:paraId="59FAA4EB" w14:textId="77777777" w:rsidR="008F39A5" w:rsidRDefault="00734627">
      <w:pPr>
        <w:pStyle w:val="ListParagraph"/>
        <w:numPr>
          <w:ilvl w:val="1"/>
          <w:numId w:val="33"/>
        </w:numPr>
        <w:tabs>
          <w:tab w:val="left" w:pos="1010"/>
          <w:tab w:val="left" w:pos="1012"/>
        </w:tabs>
        <w:spacing w:before="242"/>
        <w:ind w:right="1332"/>
        <w:jc w:val="both"/>
      </w:pPr>
      <w:r>
        <w:t>If the Parent is not present in person or by representative and/or not enough other Members are present in person or by representative within half an hour of the time the meeting was scheduled to start, the meeting shall be rescheduled to the same day the following week at the same time and at such place as may be fixed by the chairperson</w:t>
      </w:r>
      <w:r>
        <w:rPr>
          <w:spacing w:val="-3"/>
        </w:rPr>
        <w:t xml:space="preserve"> </w:t>
      </w:r>
      <w:r>
        <w:t>of</w:t>
      </w:r>
      <w:r>
        <w:rPr>
          <w:spacing w:val="-4"/>
        </w:rPr>
        <w:t xml:space="preserve"> </w:t>
      </w:r>
      <w:r>
        <w:t>the</w:t>
      </w:r>
      <w:r>
        <w:rPr>
          <w:spacing w:val="-3"/>
        </w:rPr>
        <w:t xml:space="preserve"> </w:t>
      </w:r>
      <w:r>
        <w:t>meeting</w:t>
      </w:r>
      <w:r>
        <w:rPr>
          <w:spacing w:val="-2"/>
        </w:rPr>
        <w:t xml:space="preserve"> </w:t>
      </w:r>
      <w:r>
        <w:t>and</w:t>
      </w:r>
      <w:r>
        <w:rPr>
          <w:spacing w:val="-3"/>
        </w:rPr>
        <w:t xml:space="preserve"> </w:t>
      </w:r>
      <w:r>
        <w:t>announced</w:t>
      </w:r>
      <w:r>
        <w:rPr>
          <w:spacing w:val="-3"/>
        </w:rPr>
        <w:t xml:space="preserve"> </w:t>
      </w:r>
      <w:r>
        <w:t>at</w:t>
      </w:r>
      <w:r>
        <w:rPr>
          <w:spacing w:val="-3"/>
        </w:rPr>
        <w:t xml:space="preserve"> </w:t>
      </w:r>
      <w:r>
        <w:t>the</w:t>
      </w:r>
      <w:r>
        <w:rPr>
          <w:spacing w:val="-3"/>
        </w:rPr>
        <w:t xml:space="preserve"> </w:t>
      </w:r>
      <w:r>
        <w:t>meeting.</w:t>
      </w:r>
      <w:r>
        <w:rPr>
          <w:spacing w:val="40"/>
        </w:rPr>
        <w:t xml:space="preserve"> </w:t>
      </w:r>
      <w:r>
        <w:t>There</w:t>
      </w:r>
      <w:r>
        <w:rPr>
          <w:spacing w:val="-3"/>
        </w:rPr>
        <w:t xml:space="preserve"> </w:t>
      </w:r>
      <w:r>
        <w:t>is</w:t>
      </w:r>
      <w:r>
        <w:rPr>
          <w:spacing w:val="-1"/>
        </w:rPr>
        <w:t xml:space="preserve"> </w:t>
      </w:r>
      <w:r>
        <w:t>no</w:t>
      </w:r>
      <w:r>
        <w:rPr>
          <w:spacing w:val="-3"/>
        </w:rPr>
        <w:t xml:space="preserve"> </w:t>
      </w:r>
      <w:r>
        <w:t>need</w:t>
      </w:r>
      <w:r>
        <w:rPr>
          <w:spacing w:val="-2"/>
        </w:rPr>
        <w:t xml:space="preserve"> </w:t>
      </w:r>
      <w:r>
        <w:t>to</w:t>
      </w:r>
      <w:r>
        <w:rPr>
          <w:spacing w:val="-3"/>
        </w:rPr>
        <w:t xml:space="preserve"> </w:t>
      </w:r>
      <w:r>
        <w:t>give notice</w:t>
      </w:r>
      <w:r>
        <w:rPr>
          <w:spacing w:val="-4"/>
        </w:rPr>
        <w:t xml:space="preserve"> </w:t>
      </w:r>
      <w:r>
        <w:t>to</w:t>
      </w:r>
      <w:r>
        <w:rPr>
          <w:spacing w:val="-6"/>
        </w:rPr>
        <w:t xml:space="preserve"> </w:t>
      </w:r>
      <w:r>
        <w:t>Members</w:t>
      </w:r>
      <w:r>
        <w:rPr>
          <w:spacing w:val="-4"/>
        </w:rPr>
        <w:t xml:space="preserve"> </w:t>
      </w:r>
      <w:r>
        <w:t>of</w:t>
      </w:r>
      <w:r>
        <w:rPr>
          <w:spacing w:val="-3"/>
        </w:rPr>
        <w:t xml:space="preserve"> </w:t>
      </w:r>
      <w:r>
        <w:t>the</w:t>
      </w:r>
      <w:r>
        <w:rPr>
          <w:spacing w:val="-7"/>
        </w:rPr>
        <w:t xml:space="preserve"> </w:t>
      </w:r>
      <w:r>
        <w:t>rescheduled</w:t>
      </w:r>
      <w:r>
        <w:rPr>
          <w:spacing w:val="-4"/>
        </w:rPr>
        <w:t xml:space="preserve"> </w:t>
      </w:r>
      <w:r>
        <w:t>meeting</w:t>
      </w:r>
      <w:r>
        <w:rPr>
          <w:spacing w:val="-2"/>
        </w:rPr>
        <w:t xml:space="preserve"> </w:t>
      </w:r>
      <w:proofErr w:type="gramStart"/>
      <w:r>
        <w:t>with</w:t>
      </w:r>
      <w:r>
        <w:rPr>
          <w:spacing w:val="-4"/>
        </w:rPr>
        <w:t xml:space="preserve"> </w:t>
      </w:r>
      <w:r>
        <w:t>the</w:t>
      </w:r>
      <w:r>
        <w:rPr>
          <w:spacing w:val="-4"/>
        </w:rPr>
        <w:t xml:space="preserve"> </w:t>
      </w:r>
      <w:r>
        <w:t>exception</w:t>
      </w:r>
      <w:r>
        <w:rPr>
          <w:spacing w:val="-4"/>
        </w:rPr>
        <w:t xml:space="preserve"> </w:t>
      </w:r>
      <w:r>
        <w:t>of</w:t>
      </w:r>
      <w:proofErr w:type="gramEnd"/>
      <w:r>
        <w:rPr>
          <w:spacing w:val="-5"/>
        </w:rPr>
        <w:t xml:space="preserve"> </w:t>
      </w:r>
      <w:r>
        <w:t>the</w:t>
      </w:r>
      <w:r>
        <w:rPr>
          <w:spacing w:val="-4"/>
        </w:rPr>
        <w:t xml:space="preserve"> </w:t>
      </w:r>
      <w:r>
        <w:t>Parent,</w:t>
      </w:r>
      <w:r>
        <w:rPr>
          <w:spacing w:val="-3"/>
        </w:rPr>
        <w:t xml:space="preserve"> </w:t>
      </w:r>
      <w:r>
        <w:t>who must</w:t>
      </w:r>
      <w:r>
        <w:rPr>
          <w:spacing w:val="-13"/>
        </w:rPr>
        <w:t xml:space="preserve"> </w:t>
      </w:r>
      <w:r>
        <w:t>receive</w:t>
      </w:r>
      <w:r>
        <w:rPr>
          <w:spacing w:val="-9"/>
        </w:rPr>
        <w:t xml:space="preserve"> </w:t>
      </w:r>
      <w:r>
        <w:t>such</w:t>
      </w:r>
      <w:r>
        <w:rPr>
          <w:spacing w:val="-9"/>
        </w:rPr>
        <w:t xml:space="preserve"> </w:t>
      </w:r>
      <w:r>
        <w:t>notice</w:t>
      </w:r>
      <w:r>
        <w:rPr>
          <w:spacing w:val="-14"/>
        </w:rPr>
        <w:t xml:space="preserve"> </w:t>
      </w:r>
      <w:r>
        <w:t>if</w:t>
      </w:r>
      <w:r>
        <w:rPr>
          <w:spacing w:val="-7"/>
        </w:rPr>
        <w:t xml:space="preserve"> </w:t>
      </w:r>
      <w:r>
        <w:t>it</w:t>
      </w:r>
      <w:r>
        <w:rPr>
          <w:spacing w:val="-10"/>
        </w:rPr>
        <w:t xml:space="preserve"> </w:t>
      </w:r>
      <w:r>
        <w:t>was</w:t>
      </w:r>
      <w:r>
        <w:rPr>
          <w:spacing w:val="-11"/>
        </w:rPr>
        <w:t xml:space="preserve"> </w:t>
      </w:r>
      <w:r>
        <w:t>not</w:t>
      </w:r>
      <w:r>
        <w:rPr>
          <w:spacing w:val="-10"/>
        </w:rPr>
        <w:t xml:space="preserve"> </w:t>
      </w:r>
      <w:r>
        <w:t>present</w:t>
      </w:r>
      <w:r>
        <w:rPr>
          <w:spacing w:val="-10"/>
        </w:rPr>
        <w:t xml:space="preserve"> </w:t>
      </w:r>
      <w:r>
        <w:t>in</w:t>
      </w:r>
      <w:r>
        <w:rPr>
          <w:spacing w:val="-9"/>
        </w:rPr>
        <w:t xml:space="preserve"> </w:t>
      </w:r>
      <w:r>
        <w:t>person</w:t>
      </w:r>
      <w:r>
        <w:rPr>
          <w:spacing w:val="-9"/>
        </w:rPr>
        <w:t xml:space="preserve"> </w:t>
      </w:r>
      <w:r>
        <w:t>or</w:t>
      </w:r>
      <w:r>
        <w:rPr>
          <w:spacing w:val="-10"/>
        </w:rPr>
        <w:t xml:space="preserve"> </w:t>
      </w:r>
      <w:r>
        <w:t>represented</w:t>
      </w:r>
      <w:r>
        <w:rPr>
          <w:spacing w:val="-11"/>
        </w:rPr>
        <w:t xml:space="preserve"> </w:t>
      </w:r>
      <w:r>
        <w:t>at</w:t>
      </w:r>
      <w:r>
        <w:rPr>
          <w:spacing w:val="-10"/>
        </w:rPr>
        <w:t xml:space="preserve"> </w:t>
      </w:r>
      <w:r>
        <w:t>the</w:t>
      </w:r>
      <w:r>
        <w:rPr>
          <w:spacing w:val="-9"/>
        </w:rPr>
        <w:t xml:space="preserve"> </w:t>
      </w:r>
      <w:r>
        <w:t>meeting to be rescheduled.</w:t>
      </w:r>
      <w:r>
        <w:rPr>
          <w:spacing w:val="80"/>
        </w:rPr>
        <w:t xml:space="preserve"> </w:t>
      </w:r>
      <w:r>
        <w:t xml:space="preserve">If at that meeting there are not enough Members present in person or by representative at the scheduled starting time the meeting can still go </w:t>
      </w:r>
      <w:r>
        <w:rPr>
          <w:spacing w:val="-2"/>
        </w:rPr>
        <w:t>ahead.</w:t>
      </w:r>
    </w:p>
    <w:p w14:paraId="59FAA4EC" w14:textId="77777777" w:rsidR="008F39A5" w:rsidRDefault="00734627">
      <w:pPr>
        <w:pStyle w:val="ListParagraph"/>
        <w:numPr>
          <w:ilvl w:val="1"/>
          <w:numId w:val="33"/>
        </w:numPr>
        <w:tabs>
          <w:tab w:val="left" w:pos="1010"/>
          <w:tab w:val="left" w:pos="1012"/>
        </w:tabs>
        <w:ind w:right="1336"/>
        <w:jc w:val="both"/>
      </w:pPr>
      <w:r>
        <w:t>The Parent shall be deemed to be present in person at any general meeting if it is represented</w:t>
      </w:r>
      <w:r>
        <w:rPr>
          <w:spacing w:val="-12"/>
        </w:rPr>
        <w:t xml:space="preserve"> </w:t>
      </w:r>
      <w:r>
        <w:t>in</w:t>
      </w:r>
      <w:r>
        <w:rPr>
          <w:spacing w:val="-14"/>
        </w:rPr>
        <w:t xml:space="preserve"> </w:t>
      </w:r>
      <w:r>
        <w:t>person</w:t>
      </w:r>
      <w:r>
        <w:rPr>
          <w:spacing w:val="-12"/>
        </w:rPr>
        <w:t xml:space="preserve"> </w:t>
      </w:r>
      <w:r>
        <w:t>by</w:t>
      </w:r>
      <w:r>
        <w:rPr>
          <w:spacing w:val="-16"/>
        </w:rPr>
        <w:t xml:space="preserve"> </w:t>
      </w:r>
      <w:r>
        <w:t>an</w:t>
      </w:r>
      <w:r>
        <w:rPr>
          <w:spacing w:val="-12"/>
        </w:rPr>
        <w:t xml:space="preserve"> </w:t>
      </w:r>
      <w:r>
        <w:t>individual</w:t>
      </w:r>
      <w:r>
        <w:rPr>
          <w:spacing w:val="-12"/>
        </w:rPr>
        <w:t xml:space="preserve"> </w:t>
      </w:r>
      <w:r>
        <w:t>(who</w:t>
      </w:r>
      <w:r>
        <w:rPr>
          <w:spacing w:val="-12"/>
        </w:rPr>
        <w:t xml:space="preserve"> </w:t>
      </w:r>
      <w:r>
        <w:t>need</w:t>
      </w:r>
      <w:r>
        <w:rPr>
          <w:spacing w:val="-14"/>
        </w:rPr>
        <w:t xml:space="preserve"> </w:t>
      </w:r>
      <w:r>
        <w:t>not</w:t>
      </w:r>
      <w:r>
        <w:rPr>
          <w:spacing w:val="-10"/>
        </w:rPr>
        <w:t xml:space="preserve"> </w:t>
      </w:r>
      <w:r>
        <w:t>be</w:t>
      </w:r>
      <w:r>
        <w:rPr>
          <w:spacing w:val="-14"/>
        </w:rPr>
        <w:t xml:space="preserve"> </w:t>
      </w:r>
      <w:r>
        <w:t>a</w:t>
      </w:r>
      <w:r>
        <w:rPr>
          <w:spacing w:val="-14"/>
        </w:rPr>
        <w:t xml:space="preserve"> </w:t>
      </w:r>
      <w:r>
        <w:t>Member)</w:t>
      </w:r>
      <w:r>
        <w:rPr>
          <w:spacing w:val="-12"/>
        </w:rPr>
        <w:t xml:space="preserve"> </w:t>
      </w:r>
      <w:r>
        <w:t>who</w:t>
      </w:r>
      <w:r>
        <w:rPr>
          <w:spacing w:val="-12"/>
        </w:rPr>
        <w:t xml:space="preserve"> </w:t>
      </w:r>
      <w:r>
        <w:t>is</w:t>
      </w:r>
      <w:r>
        <w:rPr>
          <w:spacing w:val="-13"/>
        </w:rPr>
        <w:t xml:space="preserve"> </w:t>
      </w:r>
      <w:r>
        <w:t>appointed to act as such by or on behalf of the Parent in accordance with Rule 12.</w:t>
      </w:r>
    </w:p>
    <w:p w14:paraId="59FAA4ED" w14:textId="77777777" w:rsidR="008F39A5" w:rsidRDefault="00734627">
      <w:pPr>
        <w:pStyle w:val="ListParagraph"/>
        <w:numPr>
          <w:ilvl w:val="1"/>
          <w:numId w:val="33"/>
        </w:numPr>
        <w:tabs>
          <w:tab w:val="left" w:pos="1010"/>
          <w:tab w:val="left" w:pos="1012"/>
        </w:tabs>
        <w:ind w:right="1342"/>
        <w:jc w:val="both"/>
      </w:pPr>
      <w:r>
        <w:t>The Board</w:t>
      </w:r>
      <w:r>
        <w:rPr>
          <w:spacing w:val="-2"/>
        </w:rPr>
        <w:t xml:space="preserve"> </w:t>
      </w:r>
      <w:r>
        <w:t>shall</w:t>
      </w:r>
      <w:r>
        <w:rPr>
          <w:spacing w:val="-2"/>
        </w:rPr>
        <w:t xml:space="preserve"> </w:t>
      </w:r>
      <w:r>
        <w:t>determine the</w:t>
      </w:r>
      <w:r>
        <w:rPr>
          <w:spacing w:val="-4"/>
        </w:rPr>
        <w:t xml:space="preserve"> </w:t>
      </w:r>
      <w:proofErr w:type="gramStart"/>
      <w:r>
        <w:t>manner in</w:t>
      </w:r>
      <w:r>
        <w:rPr>
          <w:spacing w:val="-2"/>
        </w:rPr>
        <w:t xml:space="preserve"> </w:t>
      </w:r>
      <w:r>
        <w:t>which</w:t>
      </w:r>
      <w:proofErr w:type="gramEnd"/>
      <w:r>
        <w:rPr>
          <w:spacing w:val="-4"/>
        </w:rPr>
        <w:t xml:space="preserve"> </w:t>
      </w:r>
      <w:r>
        <w:t>general</w:t>
      </w:r>
      <w:r>
        <w:rPr>
          <w:spacing w:val="-3"/>
        </w:rPr>
        <w:t xml:space="preserve"> </w:t>
      </w:r>
      <w:r>
        <w:t>meetings</w:t>
      </w:r>
      <w:r>
        <w:rPr>
          <w:spacing w:val="-2"/>
        </w:rPr>
        <w:t xml:space="preserve"> </w:t>
      </w:r>
      <w:r>
        <w:t>of the</w:t>
      </w:r>
      <w:r>
        <w:rPr>
          <w:spacing w:val="-4"/>
        </w:rPr>
        <w:t xml:space="preserve"> </w:t>
      </w:r>
      <w:r>
        <w:t>Association are held, subject to the prior approval of the Parent.</w:t>
      </w:r>
    </w:p>
    <w:p w14:paraId="59FAA4EE" w14:textId="77777777" w:rsidR="008F39A5" w:rsidRDefault="00734627">
      <w:pPr>
        <w:pStyle w:val="BodyText"/>
        <w:spacing w:before="241"/>
        <w:ind w:right="1334"/>
      </w:pPr>
      <w:r>
        <w:t>25</w:t>
      </w:r>
      <w:r>
        <w:rPr>
          <w:spacing w:val="80"/>
          <w:w w:val="150"/>
        </w:rPr>
        <w:t xml:space="preserve">  </w:t>
      </w:r>
      <w:r>
        <w:t>If</w:t>
      </w:r>
      <w:r>
        <w:rPr>
          <w:spacing w:val="-6"/>
        </w:rPr>
        <w:t xml:space="preserve"> </w:t>
      </w:r>
      <w:r>
        <w:t>a</w:t>
      </w:r>
      <w:r>
        <w:rPr>
          <w:spacing w:val="-10"/>
        </w:rPr>
        <w:t xml:space="preserve"> </w:t>
      </w:r>
      <w:r>
        <w:t>majority</w:t>
      </w:r>
      <w:r>
        <w:rPr>
          <w:spacing w:val="-7"/>
        </w:rPr>
        <w:t xml:space="preserve"> </w:t>
      </w:r>
      <w:r>
        <w:t>of</w:t>
      </w:r>
      <w:r>
        <w:rPr>
          <w:spacing w:val="-9"/>
        </w:rPr>
        <w:t xml:space="preserve"> </w:t>
      </w:r>
      <w:r>
        <w:t>Members</w:t>
      </w:r>
      <w:r>
        <w:rPr>
          <w:spacing w:val="-10"/>
        </w:rPr>
        <w:t xml:space="preserve"> </w:t>
      </w:r>
      <w:r>
        <w:t>present</w:t>
      </w:r>
      <w:r>
        <w:rPr>
          <w:spacing w:val="-9"/>
        </w:rPr>
        <w:t xml:space="preserve"> </w:t>
      </w:r>
      <w:r>
        <w:t>agree,</w:t>
      </w:r>
      <w:r>
        <w:rPr>
          <w:spacing w:val="-7"/>
        </w:rPr>
        <w:t xml:space="preserve"> </w:t>
      </w:r>
      <w:r>
        <w:t>the</w:t>
      </w:r>
      <w:r>
        <w:rPr>
          <w:spacing w:val="-8"/>
        </w:rPr>
        <w:t xml:space="preserve"> </w:t>
      </w:r>
      <w:r>
        <w:t>chairperson</w:t>
      </w:r>
      <w:r>
        <w:rPr>
          <w:spacing w:val="-8"/>
        </w:rPr>
        <w:t xml:space="preserve"> </w:t>
      </w:r>
      <w:r>
        <w:t>of</w:t>
      </w:r>
      <w:r>
        <w:rPr>
          <w:spacing w:val="-9"/>
        </w:rPr>
        <w:t xml:space="preserve"> </w:t>
      </w:r>
      <w:r>
        <w:t>a</w:t>
      </w:r>
      <w:r>
        <w:rPr>
          <w:spacing w:val="-10"/>
        </w:rPr>
        <w:t xml:space="preserve"> </w:t>
      </w:r>
      <w:r>
        <w:t>meeting</w:t>
      </w:r>
      <w:r>
        <w:rPr>
          <w:spacing w:val="-8"/>
        </w:rPr>
        <w:t xml:space="preserve"> </w:t>
      </w:r>
      <w:r>
        <w:t>can</w:t>
      </w:r>
      <w:r>
        <w:rPr>
          <w:spacing w:val="-11"/>
        </w:rPr>
        <w:t xml:space="preserve"> </w:t>
      </w:r>
      <w:r>
        <w:t>adjourn</w:t>
      </w:r>
      <w:r>
        <w:rPr>
          <w:spacing w:val="-10"/>
        </w:rPr>
        <w:t xml:space="preserve"> </w:t>
      </w:r>
      <w:r>
        <w:t>the meeting.</w:t>
      </w:r>
      <w:r>
        <w:rPr>
          <w:spacing w:val="40"/>
        </w:rPr>
        <w:t xml:space="preserve"> </w:t>
      </w:r>
      <w:r>
        <w:t>No business can be discussed at the adjourned meeting other than the business not reached or left unfinished at the original meeting.</w:t>
      </w:r>
      <w:r>
        <w:rPr>
          <w:spacing w:val="40"/>
        </w:rPr>
        <w:t xml:space="preserve"> </w:t>
      </w:r>
      <w:r>
        <w:t>There is no need to give notice to Members of the adjourned meeting.</w:t>
      </w:r>
    </w:p>
    <w:p w14:paraId="59FAA4EF" w14:textId="77777777" w:rsidR="008F39A5" w:rsidRDefault="00734627">
      <w:pPr>
        <w:pStyle w:val="ListParagraph"/>
        <w:numPr>
          <w:ilvl w:val="1"/>
          <w:numId w:val="32"/>
        </w:numPr>
        <w:tabs>
          <w:tab w:val="left" w:pos="1010"/>
          <w:tab w:val="left" w:pos="1012"/>
        </w:tabs>
        <w:spacing w:before="238"/>
        <w:ind w:right="1335"/>
        <w:jc w:val="both"/>
      </w:pPr>
      <w:r>
        <w:t>The</w:t>
      </w:r>
      <w:r>
        <w:rPr>
          <w:spacing w:val="-4"/>
        </w:rPr>
        <w:t xml:space="preserve"> </w:t>
      </w:r>
      <w:r>
        <w:t>Chairperson</w:t>
      </w:r>
      <w:r>
        <w:rPr>
          <w:spacing w:val="-4"/>
        </w:rPr>
        <w:t xml:space="preserve"> </w:t>
      </w:r>
      <w:r>
        <w:t>will</w:t>
      </w:r>
      <w:r>
        <w:rPr>
          <w:spacing w:val="-5"/>
        </w:rPr>
        <w:t xml:space="preserve"> </w:t>
      </w:r>
      <w:r>
        <w:t>be</w:t>
      </w:r>
      <w:r>
        <w:rPr>
          <w:spacing w:val="-3"/>
        </w:rPr>
        <w:t xml:space="preserve"> </w:t>
      </w:r>
      <w:r>
        <w:t>chairperson</w:t>
      </w:r>
      <w:r>
        <w:rPr>
          <w:spacing w:val="-4"/>
        </w:rPr>
        <w:t xml:space="preserve"> </w:t>
      </w:r>
      <w:r>
        <w:t>at</w:t>
      </w:r>
      <w:r>
        <w:rPr>
          <w:spacing w:val="-3"/>
        </w:rPr>
        <w:t xml:space="preserve"> </w:t>
      </w:r>
      <w:r>
        <w:t>all</w:t>
      </w:r>
      <w:r>
        <w:rPr>
          <w:spacing w:val="-5"/>
        </w:rPr>
        <w:t xml:space="preserve"> </w:t>
      </w:r>
      <w:r>
        <w:t>meetings</w:t>
      </w:r>
      <w:r>
        <w:rPr>
          <w:spacing w:val="-4"/>
        </w:rPr>
        <w:t xml:space="preserve"> </w:t>
      </w:r>
      <w:r>
        <w:t>of</w:t>
      </w:r>
      <w:r>
        <w:rPr>
          <w:spacing w:val="-3"/>
        </w:rPr>
        <w:t xml:space="preserve"> </w:t>
      </w:r>
      <w:r>
        <w:t>the</w:t>
      </w:r>
      <w:r>
        <w:rPr>
          <w:spacing w:val="-4"/>
        </w:rPr>
        <w:t xml:space="preserve"> </w:t>
      </w:r>
      <w:r>
        <w:t>Association.</w:t>
      </w:r>
      <w:r>
        <w:rPr>
          <w:spacing w:val="40"/>
        </w:rPr>
        <w:t xml:space="preserve"> </w:t>
      </w:r>
      <w:r>
        <w:t>If</w:t>
      </w:r>
      <w:r>
        <w:rPr>
          <w:spacing w:val="-5"/>
        </w:rPr>
        <w:t xml:space="preserve"> </w:t>
      </w:r>
      <w:r>
        <w:t>there</w:t>
      </w:r>
      <w:r>
        <w:rPr>
          <w:spacing w:val="-4"/>
        </w:rPr>
        <w:t xml:space="preserve"> </w:t>
      </w:r>
      <w:r>
        <w:t>is</w:t>
      </w:r>
      <w:r>
        <w:rPr>
          <w:spacing w:val="-4"/>
        </w:rPr>
        <w:t xml:space="preserve"> </w:t>
      </w:r>
      <w:r>
        <w:t>no Chairperson</w:t>
      </w:r>
      <w:r>
        <w:rPr>
          <w:spacing w:val="-9"/>
        </w:rPr>
        <w:t xml:space="preserve"> </w:t>
      </w:r>
      <w:r>
        <w:t>or</w:t>
      </w:r>
      <w:r>
        <w:rPr>
          <w:spacing w:val="-8"/>
        </w:rPr>
        <w:t xml:space="preserve"> </w:t>
      </w:r>
      <w:r>
        <w:t>he/she</w:t>
      </w:r>
      <w:r>
        <w:rPr>
          <w:spacing w:val="-9"/>
        </w:rPr>
        <w:t xml:space="preserve"> </w:t>
      </w:r>
      <w:r>
        <w:t>is</w:t>
      </w:r>
      <w:r>
        <w:rPr>
          <w:spacing w:val="-11"/>
        </w:rPr>
        <w:t xml:space="preserve"> </w:t>
      </w:r>
      <w:r>
        <w:t>not</w:t>
      </w:r>
      <w:r>
        <w:rPr>
          <w:spacing w:val="-7"/>
        </w:rPr>
        <w:t xml:space="preserve"> </w:t>
      </w:r>
      <w:r>
        <w:t>present</w:t>
      </w:r>
      <w:r>
        <w:rPr>
          <w:spacing w:val="-7"/>
        </w:rPr>
        <w:t xml:space="preserve"> </w:t>
      </w:r>
      <w:r>
        <w:t>or</w:t>
      </w:r>
      <w:r>
        <w:rPr>
          <w:spacing w:val="-8"/>
        </w:rPr>
        <w:t xml:space="preserve"> </w:t>
      </w:r>
      <w:r>
        <w:t>willing</w:t>
      </w:r>
      <w:r>
        <w:rPr>
          <w:spacing w:val="-9"/>
        </w:rPr>
        <w:t xml:space="preserve"> </w:t>
      </w:r>
      <w:r>
        <w:t>to</w:t>
      </w:r>
      <w:r>
        <w:rPr>
          <w:spacing w:val="-9"/>
        </w:rPr>
        <w:t xml:space="preserve"> </w:t>
      </w:r>
      <w:r>
        <w:t>act,</w:t>
      </w:r>
      <w:r>
        <w:rPr>
          <w:spacing w:val="-7"/>
        </w:rPr>
        <w:t xml:space="preserve"> </w:t>
      </w:r>
      <w:r>
        <w:t>the</w:t>
      </w:r>
      <w:r>
        <w:rPr>
          <w:spacing w:val="-9"/>
        </w:rPr>
        <w:t xml:space="preserve"> </w:t>
      </w:r>
      <w:r>
        <w:t>Vice</w:t>
      </w:r>
      <w:r>
        <w:rPr>
          <w:spacing w:val="-9"/>
        </w:rPr>
        <w:t xml:space="preserve"> </w:t>
      </w:r>
      <w:r>
        <w:t>Chairperson</w:t>
      </w:r>
      <w:r>
        <w:rPr>
          <w:spacing w:val="-12"/>
        </w:rPr>
        <w:t xml:space="preserve"> </w:t>
      </w:r>
      <w:r>
        <w:t>will</w:t>
      </w:r>
      <w:r>
        <w:rPr>
          <w:spacing w:val="-10"/>
        </w:rPr>
        <w:t xml:space="preserve"> </w:t>
      </w:r>
      <w:r>
        <w:t>act</w:t>
      </w:r>
      <w:r>
        <w:rPr>
          <w:spacing w:val="-6"/>
        </w:rPr>
        <w:t xml:space="preserve"> </w:t>
      </w:r>
      <w:r>
        <w:t>as the chairperson of the meeting.</w:t>
      </w:r>
      <w:r>
        <w:rPr>
          <w:spacing w:val="40"/>
        </w:rPr>
        <w:t xml:space="preserve"> </w:t>
      </w:r>
      <w:r>
        <w:t>If the Vice Chairperson is not present or willing to act, a Board Member will be chairperson of the meeting.</w:t>
      </w:r>
    </w:p>
    <w:p w14:paraId="59FAA4F0" w14:textId="77777777" w:rsidR="008F39A5" w:rsidRDefault="008F39A5">
      <w:pPr>
        <w:jc w:val="both"/>
        <w:sectPr w:rsidR="008F39A5" w:rsidSect="006A14DC">
          <w:pgSz w:w="11910" w:h="16840"/>
          <w:pgMar w:top="1340" w:right="100" w:bottom="880" w:left="1280" w:header="155" w:footer="687" w:gutter="0"/>
          <w:cols w:space="720"/>
        </w:sectPr>
      </w:pPr>
    </w:p>
    <w:p w14:paraId="59FAA4F1" w14:textId="77777777" w:rsidR="008F39A5" w:rsidRDefault="00734627">
      <w:pPr>
        <w:pStyle w:val="ListParagraph"/>
        <w:numPr>
          <w:ilvl w:val="1"/>
          <w:numId w:val="32"/>
        </w:numPr>
        <w:tabs>
          <w:tab w:val="left" w:pos="1010"/>
          <w:tab w:val="left" w:pos="1012"/>
        </w:tabs>
        <w:spacing w:before="83"/>
        <w:ind w:right="1333"/>
        <w:jc w:val="both"/>
      </w:pPr>
      <w:r>
        <w:lastRenderedPageBreak/>
        <w:t>If the Chairperson arrives later, after the meeting has commenced, he/she will take over</w:t>
      </w:r>
      <w:r>
        <w:rPr>
          <w:spacing w:val="-5"/>
        </w:rPr>
        <w:t xml:space="preserve"> </w:t>
      </w:r>
      <w:r>
        <w:t>as</w:t>
      </w:r>
      <w:r>
        <w:rPr>
          <w:spacing w:val="-9"/>
        </w:rPr>
        <w:t xml:space="preserve"> </w:t>
      </w:r>
      <w:r>
        <w:t>chairperson</w:t>
      </w:r>
      <w:r>
        <w:rPr>
          <w:spacing w:val="-7"/>
        </w:rPr>
        <w:t xml:space="preserve"> </w:t>
      </w:r>
      <w:r>
        <w:t>of</w:t>
      </w:r>
      <w:r>
        <w:rPr>
          <w:spacing w:val="-7"/>
        </w:rPr>
        <w:t xml:space="preserve"> </w:t>
      </w:r>
      <w:r>
        <w:t>the</w:t>
      </w:r>
      <w:r>
        <w:rPr>
          <w:spacing w:val="-6"/>
        </w:rPr>
        <w:t xml:space="preserve"> </w:t>
      </w:r>
      <w:r>
        <w:t>meeting</w:t>
      </w:r>
      <w:r>
        <w:rPr>
          <w:spacing w:val="-7"/>
        </w:rPr>
        <w:t xml:space="preserve"> </w:t>
      </w:r>
      <w:r>
        <w:t>as</w:t>
      </w:r>
      <w:r>
        <w:rPr>
          <w:spacing w:val="-9"/>
        </w:rPr>
        <w:t xml:space="preserve"> </w:t>
      </w:r>
      <w:r>
        <w:t>soon</w:t>
      </w:r>
      <w:r>
        <w:rPr>
          <w:spacing w:val="-6"/>
        </w:rPr>
        <w:t xml:space="preserve"> </w:t>
      </w:r>
      <w:r>
        <w:t>as</w:t>
      </w:r>
      <w:r>
        <w:rPr>
          <w:spacing w:val="-8"/>
        </w:rPr>
        <w:t xml:space="preserve"> </w:t>
      </w:r>
      <w:r>
        <w:t>the</w:t>
      </w:r>
      <w:r>
        <w:rPr>
          <w:spacing w:val="-9"/>
        </w:rPr>
        <w:t xml:space="preserve"> </w:t>
      </w:r>
      <w:r>
        <w:t>current</w:t>
      </w:r>
      <w:r>
        <w:rPr>
          <w:spacing w:val="-7"/>
        </w:rPr>
        <w:t xml:space="preserve"> </w:t>
      </w:r>
      <w:r>
        <w:t>agenda</w:t>
      </w:r>
      <w:r>
        <w:rPr>
          <w:spacing w:val="-7"/>
        </w:rPr>
        <w:t xml:space="preserve"> </w:t>
      </w:r>
      <w:r>
        <w:t>item</w:t>
      </w:r>
      <w:r>
        <w:rPr>
          <w:spacing w:val="-8"/>
        </w:rPr>
        <w:t xml:space="preserve"> </w:t>
      </w:r>
      <w:r>
        <w:t>is</w:t>
      </w:r>
      <w:r>
        <w:rPr>
          <w:spacing w:val="-6"/>
        </w:rPr>
        <w:t xml:space="preserve"> </w:t>
      </w:r>
      <w:r>
        <w:t>concluded.</w:t>
      </w:r>
    </w:p>
    <w:p w14:paraId="59FAA4F2" w14:textId="77777777" w:rsidR="008F39A5" w:rsidRDefault="00734627">
      <w:pPr>
        <w:pStyle w:val="Heading2"/>
      </w:pPr>
      <w:r>
        <w:rPr>
          <w:spacing w:val="-2"/>
        </w:rPr>
        <w:t>Proxies/Representatives</w:t>
      </w:r>
    </w:p>
    <w:p w14:paraId="59FAA4F3" w14:textId="77777777" w:rsidR="008F39A5" w:rsidRDefault="00734627">
      <w:pPr>
        <w:pStyle w:val="ListParagraph"/>
        <w:numPr>
          <w:ilvl w:val="1"/>
          <w:numId w:val="31"/>
        </w:numPr>
        <w:tabs>
          <w:tab w:val="left" w:pos="1010"/>
          <w:tab w:val="left" w:pos="1012"/>
        </w:tabs>
        <w:spacing w:before="241"/>
        <w:ind w:right="1333"/>
        <w:jc w:val="both"/>
      </w:pPr>
      <w:r>
        <w:t>To appoint a representative to vote on your behalf by proxy, you must let the Association have a properly completed document in the form shown in Appendix 1, which</w:t>
      </w:r>
      <w:r>
        <w:rPr>
          <w:spacing w:val="-4"/>
        </w:rPr>
        <w:t xml:space="preserve"> </w:t>
      </w:r>
      <w:r>
        <w:t>may</w:t>
      </w:r>
      <w:r>
        <w:rPr>
          <w:spacing w:val="-6"/>
        </w:rPr>
        <w:t xml:space="preserve"> </w:t>
      </w:r>
      <w:r>
        <w:t>be</w:t>
      </w:r>
      <w:r>
        <w:rPr>
          <w:spacing w:val="-7"/>
        </w:rPr>
        <w:t xml:space="preserve"> </w:t>
      </w:r>
      <w:r>
        <w:t>submitted</w:t>
      </w:r>
      <w:r>
        <w:rPr>
          <w:spacing w:val="-9"/>
        </w:rPr>
        <w:t xml:space="preserve"> </w:t>
      </w:r>
      <w:r>
        <w:t>by</w:t>
      </w:r>
      <w:r>
        <w:rPr>
          <w:spacing w:val="-4"/>
        </w:rPr>
        <w:t xml:space="preserve"> </w:t>
      </w:r>
      <w:r>
        <w:t>electronic</w:t>
      </w:r>
      <w:r>
        <w:rPr>
          <w:spacing w:val="-4"/>
        </w:rPr>
        <w:t xml:space="preserve"> </w:t>
      </w:r>
      <w:r>
        <w:t>communication.</w:t>
      </w:r>
      <w:r>
        <w:rPr>
          <w:spacing w:val="40"/>
        </w:rPr>
        <w:t xml:space="preserve"> </w:t>
      </w:r>
      <w:r>
        <w:t>Your</w:t>
      </w:r>
      <w:r>
        <w:rPr>
          <w:spacing w:val="-8"/>
        </w:rPr>
        <w:t xml:space="preserve"> </w:t>
      </w:r>
      <w:r>
        <w:t>representative</w:t>
      </w:r>
      <w:r>
        <w:rPr>
          <w:spacing w:val="-7"/>
        </w:rPr>
        <w:t xml:space="preserve"> </w:t>
      </w:r>
      <w:r>
        <w:t>does</w:t>
      </w:r>
      <w:r>
        <w:rPr>
          <w:spacing w:val="-6"/>
        </w:rPr>
        <w:t xml:space="preserve"> </w:t>
      </w:r>
      <w:r>
        <w:t xml:space="preserve">not need to be a </w:t>
      </w:r>
      <w:proofErr w:type="gramStart"/>
      <w:r>
        <w:t>Member</w:t>
      </w:r>
      <w:proofErr w:type="gramEnd"/>
      <w:r>
        <w:t>.</w:t>
      </w:r>
      <w:r>
        <w:rPr>
          <w:spacing w:val="40"/>
        </w:rPr>
        <w:t xml:space="preserve"> </w:t>
      </w:r>
      <w:r>
        <w:t>The document must reach the Association at least five days before the meeting at which you want to be represented.</w:t>
      </w:r>
    </w:p>
    <w:p w14:paraId="59FAA4F4" w14:textId="77777777" w:rsidR="008F39A5" w:rsidRDefault="00734627">
      <w:pPr>
        <w:pStyle w:val="ListParagraph"/>
        <w:numPr>
          <w:ilvl w:val="1"/>
          <w:numId w:val="31"/>
        </w:numPr>
        <w:tabs>
          <w:tab w:val="left" w:pos="1010"/>
          <w:tab w:val="left" w:pos="1012"/>
        </w:tabs>
        <w:ind w:right="1339"/>
        <w:jc w:val="both"/>
      </w:pPr>
      <w:r>
        <w:t>If there is any doubt about whether your representative has authority to vote, the Chairperson will decide and his/her decision will be final.</w:t>
      </w:r>
    </w:p>
    <w:p w14:paraId="59FAA4F5" w14:textId="77777777" w:rsidR="008F39A5" w:rsidRDefault="00734627">
      <w:pPr>
        <w:pStyle w:val="ListParagraph"/>
        <w:numPr>
          <w:ilvl w:val="1"/>
          <w:numId w:val="31"/>
        </w:numPr>
        <w:tabs>
          <w:tab w:val="left" w:pos="1012"/>
        </w:tabs>
      </w:pPr>
      <w:r>
        <w:t>The</w:t>
      </w:r>
      <w:r>
        <w:rPr>
          <w:spacing w:val="-5"/>
        </w:rPr>
        <w:t xml:space="preserve"> </w:t>
      </w:r>
      <w:r>
        <w:t>maximum</w:t>
      </w:r>
      <w:r>
        <w:rPr>
          <w:spacing w:val="-3"/>
        </w:rPr>
        <w:t xml:space="preserve"> </w:t>
      </w:r>
      <w:r>
        <w:t>number</w:t>
      </w:r>
      <w:r>
        <w:rPr>
          <w:spacing w:val="-3"/>
        </w:rPr>
        <w:t xml:space="preserve"> </w:t>
      </w:r>
      <w:r>
        <w:t>of</w:t>
      </w:r>
      <w:r>
        <w:rPr>
          <w:spacing w:val="-4"/>
        </w:rPr>
        <w:t xml:space="preserve"> </w:t>
      </w:r>
      <w:r>
        <w:t>proxy</w:t>
      </w:r>
      <w:r>
        <w:rPr>
          <w:spacing w:val="-4"/>
        </w:rPr>
        <w:t xml:space="preserve"> </w:t>
      </w:r>
      <w:r>
        <w:t>votes</w:t>
      </w:r>
      <w:r>
        <w:rPr>
          <w:spacing w:val="-4"/>
        </w:rPr>
        <w:t xml:space="preserve"> </w:t>
      </w:r>
      <w:r>
        <w:t>that</w:t>
      </w:r>
      <w:r>
        <w:rPr>
          <w:spacing w:val="-5"/>
        </w:rPr>
        <w:t xml:space="preserve"> </w:t>
      </w:r>
      <w:r>
        <w:t>may</w:t>
      </w:r>
      <w:r>
        <w:rPr>
          <w:spacing w:val="-2"/>
        </w:rPr>
        <w:t xml:space="preserve"> </w:t>
      </w:r>
      <w:r>
        <w:t>be</w:t>
      </w:r>
      <w:r>
        <w:rPr>
          <w:spacing w:val="-5"/>
        </w:rPr>
        <w:t xml:space="preserve"> </w:t>
      </w:r>
      <w:r>
        <w:t>cast</w:t>
      </w:r>
      <w:r>
        <w:rPr>
          <w:spacing w:val="-3"/>
        </w:rPr>
        <w:t xml:space="preserve"> </w:t>
      </w:r>
      <w:r>
        <w:t>by</w:t>
      </w:r>
      <w:r>
        <w:rPr>
          <w:spacing w:val="-4"/>
        </w:rPr>
        <w:t xml:space="preserve"> </w:t>
      </w:r>
      <w:r>
        <w:t>any</w:t>
      </w:r>
      <w:r>
        <w:rPr>
          <w:spacing w:val="-2"/>
        </w:rPr>
        <w:t xml:space="preserve"> </w:t>
      </w:r>
      <w:r>
        <w:t>one</w:t>
      </w:r>
      <w:r>
        <w:rPr>
          <w:spacing w:val="-4"/>
        </w:rPr>
        <w:t xml:space="preserve"> </w:t>
      </w:r>
      <w:r>
        <w:t>person</w:t>
      </w:r>
      <w:r>
        <w:rPr>
          <w:spacing w:val="-2"/>
        </w:rPr>
        <w:t xml:space="preserve"> </w:t>
      </w:r>
      <w:r>
        <w:t>is</w:t>
      </w:r>
      <w:r>
        <w:rPr>
          <w:spacing w:val="2"/>
        </w:rPr>
        <w:t xml:space="preserve"> </w:t>
      </w:r>
      <w:r>
        <w:rPr>
          <w:spacing w:val="-2"/>
        </w:rPr>
        <w:t>four.</w:t>
      </w:r>
    </w:p>
    <w:p w14:paraId="59FAA4F6" w14:textId="77777777" w:rsidR="008F39A5" w:rsidRDefault="00734627">
      <w:pPr>
        <w:pStyle w:val="ListParagraph"/>
        <w:numPr>
          <w:ilvl w:val="1"/>
          <w:numId w:val="31"/>
        </w:numPr>
        <w:tabs>
          <w:tab w:val="left" w:pos="1010"/>
          <w:tab w:val="left" w:pos="1012"/>
        </w:tabs>
        <w:ind w:right="1334"/>
        <w:jc w:val="both"/>
      </w:pPr>
      <w:r>
        <w:t>To reverse your appointment of a representative, you must let the Association have a properly completed document in the form shown in Appendix 2, which may be submitted by electronic communication.</w:t>
      </w:r>
      <w:r>
        <w:rPr>
          <w:spacing w:val="40"/>
        </w:rPr>
        <w:t xml:space="preserve"> </w:t>
      </w:r>
      <w:r>
        <w:t>The document must be presented to the Association before the meeting at which you no longer want to be represented convenes.</w:t>
      </w:r>
      <w:r>
        <w:rPr>
          <w:spacing w:val="2"/>
        </w:rPr>
        <w:t xml:space="preserve"> </w:t>
      </w:r>
      <w:r>
        <w:t>Alternatively,</w:t>
      </w:r>
      <w:r>
        <w:rPr>
          <w:spacing w:val="-16"/>
        </w:rPr>
        <w:t xml:space="preserve"> </w:t>
      </w:r>
      <w:r>
        <w:t>if</w:t>
      </w:r>
      <w:r>
        <w:rPr>
          <w:spacing w:val="-15"/>
        </w:rPr>
        <w:t xml:space="preserve"> </w:t>
      </w:r>
      <w:r>
        <w:t>you</w:t>
      </w:r>
      <w:r>
        <w:rPr>
          <w:spacing w:val="-15"/>
        </w:rPr>
        <w:t xml:space="preserve"> </w:t>
      </w:r>
      <w:r>
        <w:t>declare</w:t>
      </w:r>
      <w:r>
        <w:rPr>
          <w:spacing w:val="-15"/>
        </w:rPr>
        <w:t xml:space="preserve"> </w:t>
      </w:r>
      <w:r>
        <w:t>yourself</w:t>
      </w:r>
      <w:r>
        <w:rPr>
          <w:spacing w:val="-16"/>
        </w:rPr>
        <w:t xml:space="preserve"> </w:t>
      </w:r>
      <w:r>
        <w:t>present</w:t>
      </w:r>
      <w:r>
        <w:rPr>
          <w:spacing w:val="-15"/>
        </w:rPr>
        <w:t xml:space="preserve"> </w:t>
      </w:r>
      <w:r>
        <w:t>before</w:t>
      </w:r>
      <w:r>
        <w:rPr>
          <w:spacing w:val="-15"/>
        </w:rPr>
        <w:t xml:space="preserve"> </w:t>
      </w:r>
      <w:r>
        <w:t>the</w:t>
      </w:r>
      <w:r>
        <w:rPr>
          <w:spacing w:val="-16"/>
        </w:rPr>
        <w:t xml:space="preserve"> </w:t>
      </w:r>
      <w:r>
        <w:t>meeting</w:t>
      </w:r>
      <w:r>
        <w:rPr>
          <w:spacing w:val="-15"/>
        </w:rPr>
        <w:t xml:space="preserve"> </w:t>
      </w:r>
      <w:r>
        <w:t>convenes, the appointment of a representative to vote on your behalf will automatically fall.</w:t>
      </w:r>
    </w:p>
    <w:p w14:paraId="59FAA4F7" w14:textId="77777777" w:rsidR="008F39A5" w:rsidRDefault="00734627">
      <w:pPr>
        <w:pStyle w:val="ListParagraph"/>
        <w:numPr>
          <w:ilvl w:val="1"/>
          <w:numId w:val="31"/>
        </w:numPr>
        <w:tabs>
          <w:tab w:val="left" w:pos="1010"/>
          <w:tab w:val="left" w:pos="1012"/>
        </w:tabs>
        <w:spacing w:before="241"/>
        <w:ind w:right="1335"/>
        <w:jc w:val="both"/>
      </w:pPr>
      <w:r>
        <w:t>The Chairperson will report to the meeting the details of any documents seeking to appoint a representative received but which are not valid.</w:t>
      </w:r>
    </w:p>
    <w:p w14:paraId="59FAA4F8" w14:textId="77777777" w:rsidR="008F39A5" w:rsidRDefault="00734627">
      <w:pPr>
        <w:pStyle w:val="Heading2"/>
        <w:spacing w:before="237"/>
      </w:pPr>
      <w:r>
        <w:rPr>
          <w:spacing w:val="-2"/>
        </w:rPr>
        <w:t>Voting</w:t>
      </w:r>
    </w:p>
    <w:p w14:paraId="59FAA4F9" w14:textId="77777777" w:rsidR="008F39A5" w:rsidRDefault="00734627">
      <w:pPr>
        <w:pStyle w:val="BodyText"/>
        <w:spacing w:before="243"/>
        <w:ind w:right="1333"/>
      </w:pPr>
      <w:r>
        <w:t>28</w:t>
      </w:r>
      <w:r>
        <w:rPr>
          <w:spacing w:val="80"/>
          <w:w w:val="150"/>
        </w:rPr>
        <w:t xml:space="preserve">  </w:t>
      </w:r>
      <w:r>
        <w:t xml:space="preserve">If a decision of a meeting is put to the vote, the outcome will be determined by </w:t>
      </w:r>
      <w:proofErr w:type="gramStart"/>
      <w:r>
        <w:t>the majority</w:t>
      </w:r>
      <w:r>
        <w:rPr>
          <w:spacing w:val="-6"/>
        </w:rPr>
        <w:t xml:space="preserve"> </w:t>
      </w:r>
      <w:r>
        <w:t>of</w:t>
      </w:r>
      <w:proofErr w:type="gramEnd"/>
      <w:r>
        <w:rPr>
          <w:spacing w:val="-5"/>
        </w:rPr>
        <w:t xml:space="preserve"> </w:t>
      </w:r>
      <w:r>
        <w:t>those</w:t>
      </w:r>
      <w:r>
        <w:rPr>
          <w:spacing w:val="-9"/>
        </w:rPr>
        <w:t xml:space="preserve"> </w:t>
      </w:r>
      <w:r>
        <w:t>Members</w:t>
      </w:r>
      <w:r>
        <w:rPr>
          <w:spacing w:val="-6"/>
        </w:rPr>
        <w:t xml:space="preserve"> </w:t>
      </w:r>
      <w:r>
        <w:t>voting.</w:t>
      </w:r>
      <w:r>
        <w:rPr>
          <w:spacing w:val="40"/>
        </w:rPr>
        <w:t xml:space="preserve"> </w:t>
      </w:r>
      <w:r>
        <w:t>Voting</w:t>
      </w:r>
      <w:r>
        <w:rPr>
          <w:spacing w:val="-4"/>
        </w:rPr>
        <w:t xml:space="preserve"> </w:t>
      </w:r>
      <w:r>
        <w:t>will</w:t>
      </w:r>
      <w:r>
        <w:rPr>
          <w:spacing w:val="-5"/>
        </w:rPr>
        <w:t xml:space="preserve"> </w:t>
      </w:r>
      <w:r>
        <w:t>be</w:t>
      </w:r>
      <w:r>
        <w:rPr>
          <w:spacing w:val="-9"/>
        </w:rPr>
        <w:t xml:space="preserve"> </w:t>
      </w:r>
      <w:r>
        <w:t>by</w:t>
      </w:r>
      <w:r>
        <w:rPr>
          <w:spacing w:val="-4"/>
        </w:rPr>
        <w:t xml:space="preserve"> </w:t>
      </w:r>
      <w:r>
        <w:t>a</w:t>
      </w:r>
      <w:r>
        <w:rPr>
          <w:spacing w:val="-6"/>
        </w:rPr>
        <w:t xml:space="preserve"> </w:t>
      </w:r>
      <w:r>
        <w:t>show</w:t>
      </w:r>
      <w:r>
        <w:rPr>
          <w:spacing w:val="-7"/>
        </w:rPr>
        <w:t xml:space="preserve"> </w:t>
      </w:r>
      <w:r>
        <w:t>of</w:t>
      </w:r>
      <w:r>
        <w:rPr>
          <w:spacing w:val="-5"/>
        </w:rPr>
        <w:t xml:space="preserve"> </w:t>
      </w:r>
      <w:r>
        <w:t>hands</w:t>
      </w:r>
      <w:r>
        <w:rPr>
          <w:spacing w:val="-3"/>
        </w:rPr>
        <w:t xml:space="preserve"> </w:t>
      </w:r>
      <w:r>
        <w:t>except</w:t>
      </w:r>
      <w:r>
        <w:rPr>
          <w:spacing w:val="-3"/>
        </w:rPr>
        <w:t xml:space="preserve"> </w:t>
      </w:r>
      <w:r>
        <w:t>where</w:t>
      </w:r>
      <w:r>
        <w:rPr>
          <w:spacing w:val="-6"/>
        </w:rPr>
        <w:t xml:space="preserve"> </w:t>
      </w:r>
      <w:r>
        <w:t>a secret ballot is requested or required.</w:t>
      </w:r>
      <w:r>
        <w:rPr>
          <w:spacing w:val="40"/>
        </w:rPr>
        <w:t xml:space="preserve"> </w:t>
      </w:r>
      <w:r>
        <w:t>Votes cannot be taken on resolutions which conflict with any provisions of these Rules or the law.</w:t>
      </w:r>
    </w:p>
    <w:p w14:paraId="59FAA4FA" w14:textId="77777777" w:rsidR="008F39A5" w:rsidRDefault="00734627">
      <w:pPr>
        <w:pStyle w:val="ListParagraph"/>
        <w:numPr>
          <w:ilvl w:val="1"/>
          <w:numId w:val="30"/>
        </w:numPr>
        <w:tabs>
          <w:tab w:val="left" w:pos="1010"/>
          <w:tab w:val="left" w:pos="1012"/>
        </w:tabs>
        <w:spacing w:before="239"/>
        <w:ind w:right="1332"/>
        <w:jc w:val="both"/>
      </w:pPr>
      <w:r>
        <w:t>Where a vote is by a show of hands every</w:t>
      </w:r>
      <w:r>
        <w:rPr>
          <w:spacing w:val="-1"/>
        </w:rPr>
        <w:t xml:space="preserve"> </w:t>
      </w:r>
      <w:r>
        <w:t>Member, including the Parent, present in person</w:t>
      </w:r>
      <w:r>
        <w:rPr>
          <w:spacing w:val="-11"/>
        </w:rPr>
        <w:t xml:space="preserve"> </w:t>
      </w:r>
      <w:r>
        <w:t>has</w:t>
      </w:r>
      <w:r>
        <w:rPr>
          <w:spacing w:val="-10"/>
        </w:rPr>
        <w:t xml:space="preserve"> </w:t>
      </w:r>
      <w:r>
        <w:t>one</w:t>
      </w:r>
      <w:r>
        <w:rPr>
          <w:spacing w:val="-13"/>
        </w:rPr>
        <w:t xml:space="preserve"> </w:t>
      </w:r>
      <w:r>
        <w:t>vote</w:t>
      </w:r>
      <w:r>
        <w:rPr>
          <w:spacing w:val="-11"/>
        </w:rPr>
        <w:t xml:space="preserve"> </w:t>
      </w:r>
      <w:r>
        <w:t>(subject</w:t>
      </w:r>
      <w:r>
        <w:rPr>
          <w:spacing w:val="-12"/>
        </w:rPr>
        <w:t xml:space="preserve"> </w:t>
      </w:r>
      <w:r>
        <w:t>in</w:t>
      </w:r>
      <w:r>
        <w:rPr>
          <w:spacing w:val="-10"/>
        </w:rPr>
        <w:t xml:space="preserve"> </w:t>
      </w:r>
      <w:r>
        <w:t>the</w:t>
      </w:r>
      <w:r>
        <w:rPr>
          <w:spacing w:val="-11"/>
        </w:rPr>
        <w:t xml:space="preserve"> </w:t>
      </w:r>
      <w:r>
        <w:t>case</w:t>
      </w:r>
      <w:r>
        <w:rPr>
          <w:spacing w:val="-10"/>
        </w:rPr>
        <w:t xml:space="preserve"> </w:t>
      </w:r>
      <w:r>
        <w:t>of</w:t>
      </w:r>
      <w:r>
        <w:rPr>
          <w:spacing w:val="-12"/>
        </w:rPr>
        <w:t xml:space="preserve"> </w:t>
      </w:r>
      <w:r>
        <w:t>the</w:t>
      </w:r>
      <w:r>
        <w:rPr>
          <w:spacing w:val="-11"/>
        </w:rPr>
        <w:t xml:space="preserve"> </w:t>
      </w:r>
      <w:r>
        <w:t>Parent</w:t>
      </w:r>
      <w:r>
        <w:rPr>
          <w:spacing w:val="-9"/>
        </w:rPr>
        <w:t xml:space="preserve"> </w:t>
      </w:r>
      <w:r>
        <w:t>to</w:t>
      </w:r>
      <w:r>
        <w:rPr>
          <w:spacing w:val="-13"/>
        </w:rPr>
        <w:t xml:space="preserve"> </w:t>
      </w:r>
      <w:r>
        <w:t>the</w:t>
      </w:r>
      <w:r>
        <w:rPr>
          <w:spacing w:val="-11"/>
        </w:rPr>
        <w:t xml:space="preserve"> </w:t>
      </w:r>
      <w:r>
        <w:t>provisions</w:t>
      </w:r>
      <w:r>
        <w:rPr>
          <w:spacing w:val="-10"/>
        </w:rPr>
        <w:t xml:space="preserve"> </w:t>
      </w:r>
      <w:r>
        <w:t>of</w:t>
      </w:r>
      <w:r>
        <w:rPr>
          <w:spacing w:val="-12"/>
        </w:rPr>
        <w:t xml:space="preserve"> </w:t>
      </w:r>
      <w:r>
        <w:t>Rule</w:t>
      </w:r>
      <w:r>
        <w:rPr>
          <w:spacing w:val="-10"/>
        </w:rPr>
        <w:t xml:space="preserve"> </w:t>
      </w:r>
      <w:r>
        <w:t>29.2). Where a vote is by a secret ballot every Member, including the Parent, present in person or who has appointed a representative has one vote.</w:t>
      </w:r>
      <w:r>
        <w:rPr>
          <w:spacing w:val="40"/>
        </w:rPr>
        <w:t xml:space="preserve"> </w:t>
      </w:r>
      <w:r>
        <w:t>Where an appointed proxy is present, and he/she advises the Chairperson, the Chairperson shall direct that the vote is by a secret ballot.</w:t>
      </w:r>
    </w:p>
    <w:p w14:paraId="59FAA4FB" w14:textId="77777777" w:rsidR="008F39A5" w:rsidRDefault="00734627">
      <w:pPr>
        <w:pStyle w:val="ListParagraph"/>
        <w:numPr>
          <w:ilvl w:val="1"/>
          <w:numId w:val="30"/>
        </w:numPr>
        <w:tabs>
          <w:tab w:val="left" w:pos="1010"/>
          <w:tab w:val="left" w:pos="1012"/>
        </w:tabs>
        <w:spacing w:before="241"/>
        <w:ind w:right="1336"/>
        <w:jc w:val="both"/>
      </w:pPr>
      <w:r>
        <w:t>The</w:t>
      </w:r>
      <w:r>
        <w:rPr>
          <w:spacing w:val="-4"/>
        </w:rPr>
        <w:t xml:space="preserve"> </w:t>
      </w:r>
      <w:r>
        <w:t>Parent</w:t>
      </w:r>
      <w:r>
        <w:rPr>
          <w:spacing w:val="-5"/>
        </w:rPr>
        <w:t xml:space="preserve"> </w:t>
      </w:r>
      <w:r>
        <w:t>shall</w:t>
      </w:r>
      <w:r>
        <w:rPr>
          <w:spacing w:val="-5"/>
        </w:rPr>
        <w:t xml:space="preserve"> </w:t>
      </w:r>
      <w:r>
        <w:t>be</w:t>
      </w:r>
      <w:r>
        <w:rPr>
          <w:spacing w:val="-4"/>
        </w:rPr>
        <w:t xml:space="preserve"> </w:t>
      </w:r>
      <w:r>
        <w:t>allocated</w:t>
      </w:r>
      <w:r>
        <w:rPr>
          <w:spacing w:val="-4"/>
        </w:rPr>
        <w:t xml:space="preserve"> </w:t>
      </w:r>
      <w:r>
        <w:t>and</w:t>
      </w:r>
      <w:r>
        <w:rPr>
          <w:spacing w:val="-6"/>
        </w:rPr>
        <w:t xml:space="preserve"> </w:t>
      </w:r>
      <w:r>
        <w:t>shall</w:t>
      </w:r>
      <w:r>
        <w:rPr>
          <w:spacing w:val="-5"/>
        </w:rPr>
        <w:t xml:space="preserve"> </w:t>
      </w:r>
      <w:r>
        <w:t>be</w:t>
      </w:r>
      <w:r>
        <w:rPr>
          <w:spacing w:val="-4"/>
        </w:rPr>
        <w:t xml:space="preserve"> </w:t>
      </w:r>
      <w:r>
        <w:t>entitled</w:t>
      </w:r>
      <w:r>
        <w:rPr>
          <w:spacing w:val="-7"/>
        </w:rPr>
        <w:t xml:space="preserve"> </w:t>
      </w:r>
      <w:r>
        <w:t>to</w:t>
      </w:r>
      <w:r>
        <w:rPr>
          <w:spacing w:val="-6"/>
        </w:rPr>
        <w:t xml:space="preserve"> </w:t>
      </w:r>
      <w:r>
        <w:t>cast</w:t>
      </w:r>
      <w:r>
        <w:rPr>
          <w:spacing w:val="-5"/>
        </w:rPr>
        <w:t xml:space="preserve"> </w:t>
      </w:r>
      <w:r>
        <w:t>three</w:t>
      </w:r>
      <w:r>
        <w:rPr>
          <w:spacing w:val="-4"/>
        </w:rPr>
        <w:t xml:space="preserve"> </w:t>
      </w:r>
      <w:r>
        <w:t>quarters</w:t>
      </w:r>
      <w:r>
        <w:rPr>
          <w:spacing w:val="-4"/>
        </w:rPr>
        <w:t xml:space="preserve"> </w:t>
      </w:r>
      <w:r>
        <w:t>of</w:t>
      </w:r>
      <w:r>
        <w:rPr>
          <w:spacing w:val="-5"/>
        </w:rPr>
        <w:t xml:space="preserve"> </w:t>
      </w:r>
      <w:r>
        <w:t>the</w:t>
      </w:r>
      <w:r>
        <w:rPr>
          <w:spacing w:val="-4"/>
        </w:rPr>
        <w:t xml:space="preserve"> </w:t>
      </w:r>
      <w:r>
        <w:t>votes available to be cast:</w:t>
      </w:r>
    </w:p>
    <w:p w14:paraId="59FAA4FC" w14:textId="77777777" w:rsidR="008F39A5" w:rsidRDefault="00734627">
      <w:pPr>
        <w:pStyle w:val="ListParagraph"/>
        <w:numPr>
          <w:ilvl w:val="2"/>
          <w:numId w:val="30"/>
        </w:numPr>
        <w:tabs>
          <w:tab w:val="left" w:pos="2003"/>
        </w:tabs>
        <w:spacing w:before="241"/>
        <w:ind w:right="1340"/>
      </w:pPr>
      <w:r>
        <w:t>at any</w:t>
      </w:r>
      <w:r>
        <w:rPr>
          <w:spacing w:val="-3"/>
        </w:rPr>
        <w:t xml:space="preserve"> </w:t>
      </w:r>
      <w:r>
        <w:t>special</w:t>
      </w:r>
      <w:r>
        <w:rPr>
          <w:spacing w:val="-2"/>
        </w:rPr>
        <w:t xml:space="preserve"> </w:t>
      </w:r>
      <w:r>
        <w:t>general</w:t>
      </w:r>
      <w:r>
        <w:rPr>
          <w:spacing w:val="-2"/>
        </w:rPr>
        <w:t xml:space="preserve"> </w:t>
      </w:r>
      <w:r>
        <w:t>meeting</w:t>
      </w:r>
      <w:r>
        <w:rPr>
          <w:spacing w:val="-1"/>
        </w:rPr>
        <w:t xml:space="preserve"> </w:t>
      </w:r>
      <w:r>
        <w:t>called</w:t>
      </w:r>
      <w:r>
        <w:rPr>
          <w:spacing w:val="-3"/>
        </w:rPr>
        <w:t xml:space="preserve"> </w:t>
      </w:r>
      <w:r>
        <w:t>by</w:t>
      </w:r>
      <w:r>
        <w:rPr>
          <w:spacing w:val="-3"/>
        </w:rPr>
        <w:t xml:space="preserve"> </w:t>
      </w:r>
      <w:r>
        <w:t>the</w:t>
      </w:r>
      <w:r>
        <w:rPr>
          <w:spacing w:val="-3"/>
        </w:rPr>
        <w:t xml:space="preserve"> </w:t>
      </w:r>
      <w:r>
        <w:t>Secretary</w:t>
      </w:r>
      <w:r>
        <w:rPr>
          <w:spacing w:val="-3"/>
        </w:rPr>
        <w:t xml:space="preserve"> </w:t>
      </w:r>
      <w:r>
        <w:t>in</w:t>
      </w:r>
      <w:r>
        <w:rPr>
          <w:spacing w:val="-3"/>
        </w:rPr>
        <w:t xml:space="preserve"> </w:t>
      </w:r>
      <w:r>
        <w:t>accordance</w:t>
      </w:r>
      <w:r>
        <w:rPr>
          <w:spacing w:val="-3"/>
        </w:rPr>
        <w:t xml:space="preserve"> </w:t>
      </w:r>
      <w:r>
        <w:t>with these Rules for the purpose of considering and, if appropriate, approving:</w:t>
      </w:r>
    </w:p>
    <w:p w14:paraId="59FAA4FD" w14:textId="77777777" w:rsidR="008F39A5" w:rsidRDefault="00734627">
      <w:pPr>
        <w:pStyle w:val="ListParagraph"/>
        <w:numPr>
          <w:ilvl w:val="3"/>
          <w:numId w:val="30"/>
        </w:numPr>
        <w:tabs>
          <w:tab w:val="left" w:pos="2992"/>
          <w:tab w:val="left" w:pos="2995"/>
        </w:tabs>
        <w:spacing w:before="238"/>
        <w:ind w:right="1337"/>
      </w:pPr>
      <w:r>
        <w:t xml:space="preserve">any amendments, additions or deletions to any of these Rules; </w:t>
      </w:r>
      <w:r>
        <w:rPr>
          <w:spacing w:val="-2"/>
        </w:rPr>
        <w:t>and/or</w:t>
      </w:r>
    </w:p>
    <w:p w14:paraId="59FAA4FE" w14:textId="77777777" w:rsidR="008F39A5" w:rsidRDefault="00734627">
      <w:pPr>
        <w:pStyle w:val="ListParagraph"/>
        <w:numPr>
          <w:ilvl w:val="3"/>
          <w:numId w:val="30"/>
        </w:numPr>
        <w:tabs>
          <w:tab w:val="left" w:pos="2992"/>
        </w:tabs>
        <w:spacing w:before="1"/>
        <w:ind w:left="2992" w:hanging="989"/>
      </w:pPr>
      <w:r>
        <w:t>any</w:t>
      </w:r>
      <w:r>
        <w:rPr>
          <w:spacing w:val="-3"/>
        </w:rPr>
        <w:t xml:space="preserve"> </w:t>
      </w:r>
      <w:r>
        <w:t>change</w:t>
      </w:r>
      <w:r>
        <w:rPr>
          <w:spacing w:val="-5"/>
        </w:rPr>
        <w:t xml:space="preserve"> </w:t>
      </w:r>
      <w:r>
        <w:t>of</w:t>
      </w:r>
      <w:r>
        <w:rPr>
          <w:spacing w:val="-4"/>
        </w:rPr>
        <w:t xml:space="preserve"> </w:t>
      </w:r>
      <w:r>
        <w:t>name</w:t>
      </w:r>
      <w:r>
        <w:rPr>
          <w:spacing w:val="-6"/>
        </w:rPr>
        <w:t xml:space="preserve"> </w:t>
      </w:r>
      <w:r>
        <w:t>of</w:t>
      </w:r>
      <w:r>
        <w:rPr>
          <w:spacing w:val="-4"/>
        </w:rPr>
        <w:t xml:space="preserve"> </w:t>
      </w:r>
      <w:r>
        <w:t>the</w:t>
      </w:r>
      <w:r>
        <w:rPr>
          <w:spacing w:val="-3"/>
        </w:rPr>
        <w:t xml:space="preserve"> </w:t>
      </w:r>
      <w:r>
        <w:t>Association;</w:t>
      </w:r>
      <w:r>
        <w:rPr>
          <w:spacing w:val="-4"/>
        </w:rPr>
        <w:t xml:space="preserve"> </w:t>
      </w:r>
      <w:r>
        <w:rPr>
          <w:spacing w:val="-5"/>
        </w:rPr>
        <w:t>and</w:t>
      </w:r>
    </w:p>
    <w:p w14:paraId="59FAA4FF" w14:textId="77777777" w:rsidR="008F39A5" w:rsidRDefault="00734627">
      <w:pPr>
        <w:pStyle w:val="ListParagraph"/>
        <w:numPr>
          <w:ilvl w:val="2"/>
          <w:numId w:val="30"/>
        </w:numPr>
        <w:tabs>
          <w:tab w:val="left" w:pos="2003"/>
        </w:tabs>
        <w:spacing w:before="241"/>
        <w:ind w:right="1339"/>
      </w:pPr>
      <w:r>
        <w:t>at</w:t>
      </w:r>
      <w:r>
        <w:rPr>
          <w:spacing w:val="40"/>
        </w:rPr>
        <w:t xml:space="preserve"> </w:t>
      </w:r>
      <w:r>
        <w:t>any</w:t>
      </w:r>
      <w:r>
        <w:rPr>
          <w:spacing w:val="40"/>
        </w:rPr>
        <w:t xml:space="preserve"> </w:t>
      </w:r>
      <w:r>
        <w:t>annual</w:t>
      </w:r>
      <w:r>
        <w:rPr>
          <w:spacing w:val="40"/>
        </w:rPr>
        <w:t xml:space="preserve"> </w:t>
      </w:r>
      <w:r>
        <w:t>general</w:t>
      </w:r>
      <w:r>
        <w:rPr>
          <w:spacing w:val="40"/>
        </w:rPr>
        <w:t xml:space="preserve"> </w:t>
      </w:r>
      <w:r>
        <w:t>meeting,</w:t>
      </w:r>
      <w:r>
        <w:rPr>
          <w:spacing w:val="40"/>
        </w:rPr>
        <w:t xml:space="preserve"> </w:t>
      </w:r>
      <w:r>
        <w:t>but</w:t>
      </w:r>
      <w:r>
        <w:rPr>
          <w:spacing w:val="40"/>
        </w:rPr>
        <w:t xml:space="preserve"> </w:t>
      </w:r>
      <w:r>
        <w:t>only</w:t>
      </w:r>
      <w:r>
        <w:rPr>
          <w:spacing w:val="40"/>
        </w:rPr>
        <w:t xml:space="preserve"> </w:t>
      </w:r>
      <w:r>
        <w:t>for</w:t>
      </w:r>
      <w:r>
        <w:rPr>
          <w:spacing w:val="40"/>
        </w:rPr>
        <w:t xml:space="preserve"> </w:t>
      </w:r>
      <w:r>
        <w:t>the</w:t>
      </w:r>
      <w:r>
        <w:rPr>
          <w:spacing w:val="40"/>
        </w:rPr>
        <w:t xml:space="preserve"> </w:t>
      </w:r>
      <w:r>
        <w:t>specific</w:t>
      </w:r>
      <w:r>
        <w:rPr>
          <w:spacing w:val="40"/>
        </w:rPr>
        <w:t xml:space="preserve"> </w:t>
      </w:r>
      <w:r>
        <w:t>purpose</w:t>
      </w:r>
      <w:r>
        <w:rPr>
          <w:spacing w:val="40"/>
        </w:rPr>
        <w:t xml:space="preserve"> </w:t>
      </w:r>
      <w:r>
        <w:t>of</w:t>
      </w:r>
      <w:r>
        <w:rPr>
          <w:spacing w:val="80"/>
        </w:rPr>
        <w:t xml:space="preserve"> </w:t>
      </w:r>
      <w:r>
        <w:t>approving the appointment of the auditors for the following year,</w:t>
      </w:r>
    </w:p>
    <w:p w14:paraId="59FAA500" w14:textId="77777777" w:rsidR="008F39A5" w:rsidRDefault="00734627">
      <w:pPr>
        <w:pStyle w:val="BodyText"/>
        <w:spacing w:before="238"/>
        <w:ind w:right="1333" w:firstLine="0"/>
        <w:jc w:val="left"/>
      </w:pPr>
      <w:r>
        <w:t>and the other Members of the Association (collectively the "Other Members") shall among</w:t>
      </w:r>
      <w:r>
        <w:rPr>
          <w:spacing w:val="8"/>
        </w:rPr>
        <w:t xml:space="preserve"> </w:t>
      </w:r>
      <w:r>
        <w:t>them</w:t>
      </w:r>
      <w:r>
        <w:rPr>
          <w:spacing w:val="12"/>
        </w:rPr>
        <w:t xml:space="preserve"> </w:t>
      </w:r>
      <w:r>
        <w:t>be</w:t>
      </w:r>
      <w:r>
        <w:rPr>
          <w:spacing w:val="9"/>
        </w:rPr>
        <w:t xml:space="preserve"> </w:t>
      </w:r>
      <w:r>
        <w:t>entitled</w:t>
      </w:r>
      <w:r>
        <w:rPr>
          <w:spacing w:val="8"/>
        </w:rPr>
        <w:t xml:space="preserve"> </w:t>
      </w:r>
      <w:r>
        <w:t>to</w:t>
      </w:r>
      <w:r>
        <w:rPr>
          <w:spacing w:val="11"/>
        </w:rPr>
        <w:t xml:space="preserve"> </w:t>
      </w:r>
      <w:r>
        <w:t>cast</w:t>
      </w:r>
      <w:r>
        <w:rPr>
          <w:spacing w:val="11"/>
        </w:rPr>
        <w:t xml:space="preserve"> </w:t>
      </w:r>
      <w:r>
        <w:t>one</w:t>
      </w:r>
      <w:r>
        <w:rPr>
          <w:spacing w:val="11"/>
        </w:rPr>
        <w:t xml:space="preserve"> </w:t>
      </w:r>
      <w:r>
        <w:t>quarter</w:t>
      </w:r>
      <w:r>
        <w:rPr>
          <w:spacing w:val="10"/>
        </w:rPr>
        <w:t xml:space="preserve"> </w:t>
      </w:r>
      <w:r>
        <w:t>of</w:t>
      </w:r>
      <w:r>
        <w:rPr>
          <w:spacing w:val="9"/>
        </w:rPr>
        <w:t xml:space="preserve"> </w:t>
      </w:r>
      <w:r>
        <w:t>the</w:t>
      </w:r>
      <w:r>
        <w:rPr>
          <w:spacing w:val="11"/>
        </w:rPr>
        <w:t xml:space="preserve"> </w:t>
      </w:r>
      <w:r>
        <w:t>votes</w:t>
      </w:r>
      <w:r>
        <w:rPr>
          <w:spacing w:val="12"/>
        </w:rPr>
        <w:t xml:space="preserve"> </w:t>
      </w:r>
      <w:r>
        <w:t>available</w:t>
      </w:r>
      <w:r>
        <w:rPr>
          <w:spacing w:val="8"/>
        </w:rPr>
        <w:t xml:space="preserve"> </w:t>
      </w:r>
      <w:r>
        <w:t>to</w:t>
      </w:r>
      <w:r>
        <w:rPr>
          <w:spacing w:val="11"/>
        </w:rPr>
        <w:t xml:space="preserve"> </w:t>
      </w:r>
      <w:r>
        <w:t>be</w:t>
      </w:r>
      <w:r>
        <w:rPr>
          <w:spacing w:val="9"/>
        </w:rPr>
        <w:t xml:space="preserve"> </w:t>
      </w:r>
      <w:r>
        <w:t>cast</w:t>
      </w:r>
      <w:r>
        <w:rPr>
          <w:spacing w:val="12"/>
        </w:rPr>
        <w:t xml:space="preserve"> </w:t>
      </w:r>
      <w:r>
        <w:t>at</w:t>
      </w:r>
      <w:r>
        <w:rPr>
          <w:spacing w:val="11"/>
        </w:rPr>
        <w:t xml:space="preserve"> </w:t>
      </w:r>
      <w:r>
        <w:rPr>
          <w:spacing w:val="-5"/>
        </w:rPr>
        <w:t>the</w:t>
      </w:r>
    </w:p>
    <w:p w14:paraId="59FAA501" w14:textId="77777777" w:rsidR="008F39A5" w:rsidRDefault="008F39A5">
      <w:pPr>
        <w:sectPr w:rsidR="008F39A5" w:rsidSect="006A14DC">
          <w:pgSz w:w="11910" w:h="16840"/>
          <w:pgMar w:top="1340" w:right="100" w:bottom="880" w:left="1280" w:header="155" w:footer="687" w:gutter="0"/>
          <w:cols w:space="720"/>
        </w:sectPr>
      </w:pPr>
    </w:p>
    <w:p w14:paraId="59FAA502" w14:textId="77777777" w:rsidR="008F39A5" w:rsidRDefault="00734627">
      <w:pPr>
        <w:pStyle w:val="BodyText"/>
        <w:spacing w:before="83"/>
        <w:ind w:right="1334" w:firstLine="0"/>
      </w:pPr>
      <w:r>
        <w:lastRenderedPageBreak/>
        <w:t>relevant special general meeting or in relation to the appointment of auditors at an annual general meeting.</w:t>
      </w:r>
      <w:r>
        <w:rPr>
          <w:spacing w:val="40"/>
        </w:rPr>
        <w:t xml:space="preserve"> </w:t>
      </w:r>
      <w:r>
        <w:t>Votes exercisable by the Other Members in terms of this Rule</w:t>
      </w:r>
      <w:r>
        <w:rPr>
          <w:spacing w:val="-16"/>
        </w:rPr>
        <w:t xml:space="preserve"> </w:t>
      </w:r>
      <w:r>
        <w:t>29.2</w:t>
      </w:r>
      <w:r>
        <w:rPr>
          <w:spacing w:val="-15"/>
        </w:rPr>
        <w:t xml:space="preserve"> </w:t>
      </w:r>
      <w:r>
        <w:t>shall</w:t>
      </w:r>
      <w:r>
        <w:rPr>
          <w:spacing w:val="-15"/>
        </w:rPr>
        <w:t xml:space="preserve"> </w:t>
      </w:r>
      <w:r>
        <w:t>be</w:t>
      </w:r>
      <w:r>
        <w:rPr>
          <w:spacing w:val="-16"/>
        </w:rPr>
        <w:t xml:space="preserve"> </w:t>
      </w:r>
      <w:r>
        <w:t>counted</w:t>
      </w:r>
      <w:r>
        <w:rPr>
          <w:spacing w:val="-15"/>
        </w:rPr>
        <w:t xml:space="preserve"> </w:t>
      </w:r>
      <w:r>
        <w:t>for</w:t>
      </w:r>
      <w:r>
        <w:rPr>
          <w:spacing w:val="-15"/>
        </w:rPr>
        <w:t xml:space="preserve"> </w:t>
      </w:r>
      <w:r>
        <w:t>and</w:t>
      </w:r>
      <w:r>
        <w:rPr>
          <w:spacing w:val="-15"/>
        </w:rPr>
        <w:t xml:space="preserve"> </w:t>
      </w:r>
      <w:r>
        <w:t>against</w:t>
      </w:r>
      <w:r>
        <w:rPr>
          <w:spacing w:val="-16"/>
        </w:rPr>
        <w:t xml:space="preserve"> </w:t>
      </w:r>
      <w:r>
        <w:t>the</w:t>
      </w:r>
      <w:r>
        <w:rPr>
          <w:spacing w:val="-15"/>
        </w:rPr>
        <w:t xml:space="preserve"> </w:t>
      </w:r>
      <w:r>
        <w:t>relevant</w:t>
      </w:r>
      <w:r>
        <w:rPr>
          <w:spacing w:val="-15"/>
        </w:rPr>
        <w:t xml:space="preserve"> </w:t>
      </w:r>
      <w:r>
        <w:t>resolution(s)</w:t>
      </w:r>
      <w:r>
        <w:rPr>
          <w:spacing w:val="-16"/>
        </w:rPr>
        <w:t xml:space="preserve"> </w:t>
      </w:r>
      <w:r>
        <w:t>in</w:t>
      </w:r>
      <w:r>
        <w:rPr>
          <w:spacing w:val="-15"/>
        </w:rPr>
        <w:t xml:space="preserve"> </w:t>
      </w:r>
      <w:r>
        <w:t>the</w:t>
      </w:r>
      <w:r>
        <w:rPr>
          <w:spacing w:val="-15"/>
        </w:rPr>
        <w:t xml:space="preserve"> </w:t>
      </w:r>
      <w:r>
        <w:t xml:space="preserve">proportions for and against </w:t>
      </w:r>
      <w:proofErr w:type="gramStart"/>
      <w:r>
        <w:t>actually cast</w:t>
      </w:r>
      <w:proofErr w:type="gramEnd"/>
      <w:r>
        <w:t xml:space="preserve"> by each of the Other Members who are present and voting at the meeting in person or by proxy respectively.</w:t>
      </w:r>
      <w:r>
        <w:rPr>
          <w:spacing w:val="40"/>
        </w:rPr>
        <w:t xml:space="preserve"> </w:t>
      </w:r>
      <w:r>
        <w:t>The Secretary shall make arrangements for such Other Members to vote on the resolution(s) separately and shall</w:t>
      </w:r>
      <w:r>
        <w:rPr>
          <w:spacing w:val="-14"/>
        </w:rPr>
        <w:t xml:space="preserve"> </w:t>
      </w:r>
      <w:r>
        <w:t>count</w:t>
      </w:r>
      <w:r>
        <w:rPr>
          <w:spacing w:val="-13"/>
        </w:rPr>
        <w:t xml:space="preserve"> </w:t>
      </w:r>
      <w:r>
        <w:t>the</w:t>
      </w:r>
      <w:r>
        <w:rPr>
          <w:spacing w:val="-14"/>
        </w:rPr>
        <w:t xml:space="preserve"> </w:t>
      </w:r>
      <w:r>
        <w:t>number</w:t>
      </w:r>
      <w:r>
        <w:rPr>
          <w:spacing w:val="-13"/>
        </w:rPr>
        <w:t xml:space="preserve"> </w:t>
      </w:r>
      <w:r>
        <w:t>of</w:t>
      </w:r>
      <w:r>
        <w:rPr>
          <w:spacing w:val="-15"/>
        </w:rPr>
        <w:t xml:space="preserve"> </w:t>
      </w:r>
      <w:r>
        <w:t>votes</w:t>
      </w:r>
      <w:r>
        <w:rPr>
          <w:spacing w:val="-13"/>
        </w:rPr>
        <w:t xml:space="preserve"> </w:t>
      </w:r>
      <w:r>
        <w:t>in</w:t>
      </w:r>
      <w:r>
        <w:rPr>
          <w:spacing w:val="-14"/>
        </w:rPr>
        <w:t xml:space="preserve"> </w:t>
      </w:r>
      <w:proofErr w:type="spellStart"/>
      <w:r>
        <w:t>favour</w:t>
      </w:r>
      <w:proofErr w:type="spellEnd"/>
      <w:r>
        <w:rPr>
          <w:spacing w:val="-13"/>
        </w:rPr>
        <w:t xml:space="preserve"> </w:t>
      </w:r>
      <w:r>
        <w:t>and</w:t>
      </w:r>
      <w:r>
        <w:rPr>
          <w:spacing w:val="-14"/>
        </w:rPr>
        <w:t xml:space="preserve"> </w:t>
      </w:r>
      <w:r>
        <w:t>against</w:t>
      </w:r>
      <w:r>
        <w:rPr>
          <w:spacing w:val="-13"/>
        </w:rPr>
        <w:t xml:space="preserve"> </w:t>
      </w:r>
      <w:r>
        <w:t>the</w:t>
      </w:r>
      <w:r>
        <w:rPr>
          <w:spacing w:val="-16"/>
        </w:rPr>
        <w:t xml:space="preserve"> </w:t>
      </w:r>
      <w:r>
        <w:t>resolution(s)</w:t>
      </w:r>
      <w:r>
        <w:rPr>
          <w:spacing w:val="-12"/>
        </w:rPr>
        <w:t xml:space="preserve"> </w:t>
      </w:r>
      <w:r>
        <w:t>and</w:t>
      </w:r>
      <w:r>
        <w:rPr>
          <w:spacing w:val="-16"/>
        </w:rPr>
        <w:t xml:space="preserve"> </w:t>
      </w:r>
      <w:r>
        <w:t>shall</w:t>
      </w:r>
      <w:r>
        <w:rPr>
          <w:spacing w:val="-13"/>
        </w:rPr>
        <w:t xml:space="preserve"> </w:t>
      </w:r>
      <w:r>
        <w:t>notify the special general</w:t>
      </w:r>
      <w:r>
        <w:rPr>
          <w:spacing w:val="-1"/>
        </w:rPr>
        <w:t xml:space="preserve"> </w:t>
      </w:r>
      <w:r>
        <w:t>meeting or annual general</w:t>
      </w:r>
      <w:r>
        <w:rPr>
          <w:spacing w:val="-1"/>
        </w:rPr>
        <w:t xml:space="preserve"> </w:t>
      </w:r>
      <w:r>
        <w:t>meeting of the totals and accordingly the manner in which the one quarter of votes available to be cast at the relevant special general meeting or annual general meeting and exercisable by the Other Members have been cast. The Secretary shall notify the meeting of the decision of the vote having regard to the votes cast by the Parent.</w:t>
      </w:r>
    </w:p>
    <w:p w14:paraId="59FAA503" w14:textId="77777777" w:rsidR="008F39A5" w:rsidRDefault="00734627">
      <w:pPr>
        <w:pStyle w:val="BodyText"/>
        <w:spacing w:before="241"/>
        <w:ind w:right="1334"/>
      </w:pPr>
      <w:r>
        <w:t>30</w:t>
      </w:r>
      <w:r>
        <w:rPr>
          <w:spacing w:val="80"/>
        </w:rPr>
        <w:t xml:space="preserve">    </w:t>
      </w:r>
      <w:r>
        <w:t>Except where a</w:t>
      </w:r>
      <w:r>
        <w:rPr>
          <w:spacing w:val="-1"/>
        </w:rPr>
        <w:t xml:space="preserve"> </w:t>
      </w:r>
      <w:r>
        <w:t>resolution is passed in accordance with the provisions of Rule 29.2, if</w:t>
      </w:r>
      <w:r>
        <w:rPr>
          <w:spacing w:val="-3"/>
        </w:rPr>
        <w:t xml:space="preserve"> </w:t>
      </w:r>
      <w:r>
        <w:t>there</w:t>
      </w:r>
      <w:r>
        <w:rPr>
          <w:spacing w:val="-4"/>
        </w:rPr>
        <w:t xml:space="preserve"> </w:t>
      </w:r>
      <w:r>
        <w:t>is</w:t>
      </w:r>
      <w:r>
        <w:rPr>
          <w:spacing w:val="-4"/>
        </w:rPr>
        <w:t xml:space="preserve"> </w:t>
      </w:r>
      <w:r>
        <w:t>an</w:t>
      </w:r>
      <w:r>
        <w:rPr>
          <w:spacing w:val="-7"/>
        </w:rPr>
        <w:t xml:space="preserve"> </w:t>
      </w:r>
      <w:r>
        <w:t>equal</w:t>
      </w:r>
      <w:r>
        <w:rPr>
          <w:spacing w:val="-5"/>
        </w:rPr>
        <w:t xml:space="preserve"> </w:t>
      </w:r>
      <w:r>
        <w:t>number</w:t>
      </w:r>
      <w:r>
        <w:rPr>
          <w:spacing w:val="-3"/>
        </w:rPr>
        <w:t xml:space="preserve"> </w:t>
      </w:r>
      <w:r>
        <w:t>of</w:t>
      </w:r>
      <w:r>
        <w:rPr>
          <w:spacing w:val="-5"/>
        </w:rPr>
        <w:t xml:space="preserve"> </w:t>
      </w:r>
      <w:r>
        <w:t>votes</w:t>
      </w:r>
      <w:r>
        <w:rPr>
          <w:spacing w:val="-6"/>
        </w:rPr>
        <w:t xml:space="preserve"> </w:t>
      </w:r>
      <w:r>
        <w:t>for</w:t>
      </w:r>
      <w:r>
        <w:rPr>
          <w:spacing w:val="-3"/>
        </w:rPr>
        <w:t xml:space="preserve"> </w:t>
      </w:r>
      <w:r>
        <w:t>and</w:t>
      </w:r>
      <w:r>
        <w:rPr>
          <w:spacing w:val="-4"/>
        </w:rPr>
        <w:t xml:space="preserve"> </w:t>
      </w:r>
      <w:r>
        <w:t>against</w:t>
      </w:r>
      <w:r>
        <w:rPr>
          <w:spacing w:val="-3"/>
        </w:rPr>
        <w:t xml:space="preserve"> </w:t>
      </w:r>
      <w:r>
        <w:t>a</w:t>
      </w:r>
      <w:r>
        <w:rPr>
          <w:spacing w:val="-6"/>
        </w:rPr>
        <w:t xml:space="preserve"> </w:t>
      </w:r>
      <w:r>
        <w:t>resolution,</w:t>
      </w:r>
      <w:r>
        <w:rPr>
          <w:spacing w:val="-3"/>
        </w:rPr>
        <w:t xml:space="preserve"> </w:t>
      </w:r>
      <w:r>
        <w:t>the</w:t>
      </w:r>
      <w:r>
        <w:rPr>
          <w:spacing w:val="-7"/>
        </w:rPr>
        <w:t xml:space="preserve"> </w:t>
      </w:r>
      <w:r>
        <w:t>Chairperson</w:t>
      </w:r>
      <w:r>
        <w:rPr>
          <w:spacing w:val="-4"/>
        </w:rPr>
        <w:t xml:space="preserve"> </w:t>
      </w:r>
      <w:r>
        <w:t>will have</w:t>
      </w:r>
      <w:r>
        <w:rPr>
          <w:spacing w:val="-3"/>
        </w:rPr>
        <w:t xml:space="preserve"> </w:t>
      </w:r>
      <w:r>
        <w:t>a</w:t>
      </w:r>
      <w:r>
        <w:rPr>
          <w:spacing w:val="-5"/>
        </w:rPr>
        <w:t xml:space="preserve"> </w:t>
      </w:r>
      <w:r>
        <w:t>second</w:t>
      </w:r>
      <w:r>
        <w:rPr>
          <w:spacing w:val="-5"/>
        </w:rPr>
        <w:t xml:space="preserve"> </w:t>
      </w:r>
      <w:r>
        <w:t>and</w:t>
      </w:r>
      <w:r>
        <w:rPr>
          <w:spacing w:val="-5"/>
        </w:rPr>
        <w:t xml:space="preserve"> </w:t>
      </w:r>
      <w:r>
        <w:t>deciding</w:t>
      </w:r>
      <w:r>
        <w:rPr>
          <w:spacing w:val="-3"/>
        </w:rPr>
        <w:t xml:space="preserve"> </w:t>
      </w:r>
      <w:r>
        <w:t>vote.</w:t>
      </w:r>
      <w:r>
        <w:rPr>
          <w:spacing w:val="40"/>
        </w:rPr>
        <w:t xml:space="preserve"> </w:t>
      </w:r>
      <w:r>
        <w:t>The</w:t>
      </w:r>
      <w:r>
        <w:rPr>
          <w:spacing w:val="-5"/>
        </w:rPr>
        <w:t xml:space="preserve"> </w:t>
      </w:r>
      <w:r>
        <w:t>Chairperson's</w:t>
      </w:r>
      <w:r>
        <w:rPr>
          <w:spacing w:val="-5"/>
        </w:rPr>
        <w:t xml:space="preserve"> </w:t>
      </w:r>
      <w:r>
        <w:t>announcement</w:t>
      </w:r>
      <w:r>
        <w:rPr>
          <w:spacing w:val="-4"/>
        </w:rPr>
        <w:t xml:space="preserve"> </w:t>
      </w:r>
      <w:r>
        <w:t>of</w:t>
      </w:r>
      <w:r>
        <w:rPr>
          <w:spacing w:val="-4"/>
        </w:rPr>
        <w:t xml:space="preserve"> </w:t>
      </w:r>
      <w:r>
        <w:t>the</w:t>
      </w:r>
      <w:r>
        <w:rPr>
          <w:spacing w:val="-3"/>
        </w:rPr>
        <w:t xml:space="preserve"> </w:t>
      </w:r>
      <w:r>
        <w:t>decision of</w:t>
      </w:r>
      <w:r>
        <w:rPr>
          <w:spacing w:val="-5"/>
        </w:rPr>
        <w:t xml:space="preserve"> </w:t>
      </w:r>
      <w:r>
        <w:t>a</w:t>
      </w:r>
      <w:r>
        <w:rPr>
          <w:spacing w:val="-6"/>
        </w:rPr>
        <w:t xml:space="preserve"> </w:t>
      </w:r>
      <w:r>
        <w:t>vote</w:t>
      </w:r>
      <w:r>
        <w:rPr>
          <w:spacing w:val="-6"/>
        </w:rPr>
        <w:t xml:space="preserve"> </w:t>
      </w:r>
      <w:r>
        <w:t>will</w:t>
      </w:r>
      <w:r>
        <w:rPr>
          <w:spacing w:val="-7"/>
        </w:rPr>
        <w:t xml:space="preserve"> </w:t>
      </w:r>
      <w:r>
        <w:t>be</w:t>
      </w:r>
      <w:r>
        <w:rPr>
          <w:spacing w:val="-7"/>
        </w:rPr>
        <w:t xml:space="preserve"> </w:t>
      </w:r>
      <w:r>
        <w:t>final</w:t>
      </w:r>
      <w:r>
        <w:rPr>
          <w:spacing w:val="-7"/>
        </w:rPr>
        <w:t xml:space="preserve"> </w:t>
      </w:r>
      <w:r>
        <w:t>and</w:t>
      </w:r>
      <w:r>
        <w:rPr>
          <w:spacing w:val="-6"/>
        </w:rPr>
        <w:t xml:space="preserve"> </w:t>
      </w:r>
      <w:r>
        <w:t>conclusive.</w:t>
      </w:r>
      <w:r>
        <w:rPr>
          <w:spacing w:val="40"/>
        </w:rPr>
        <w:t xml:space="preserve"> </w:t>
      </w:r>
      <w:r>
        <w:t>The</w:t>
      </w:r>
      <w:r>
        <w:rPr>
          <w:spacing w:val="-6"/>
        </w:rPr>
        <w:t xml:space="preserve"> </w:t>
      </w:r>
      <w:r>
        <w:t>decision</w:t>
      </w:r>
      <w:r>
        <w:rPr>
          <w:spacing w:val="-9"/>
        </w:rPr>
        <w:t xml:space="preserve"> </w:t>
      </w:r>
      <w:r>
        <w:t>is</w:t>
      </w:r>
      <w:r>
        <w:rPr>
          <w:spacing w:val="-6"/>
        </w:rPr>
        <w:t xml:space="preserve"> </w:t>
      </w:r>
      <w:r>
        <w:t>then</w:t>
      </w:r>
      <w:r>
        <w:rPr>
          <w:spacing w:val="-6"/>
        </w:rPr>
        <w:t xml:space="preserve"> </w:t>
      </w:r>
      <w:r>
        <w:t>recorded</w:t>
      </w:r>
      <w:r>
        <w:rPr>
          <w:spacing w:val="-7"/>
        </w:rPr>
        <w:t xml:space="preserve"> </w:t>
      </w:r>
      <w:r>
        <w:t>in</w:t>
      </w:r>
      <w:r>
        <w:rPr>
          <w:spacing w:val="-9"/>
        </w:rPr>
        <w:t xml:space="preserve"> </w:t>
      </w:r>
      <w:r>
        <w:t>the</w:t>
      </w:r>
      <w:r>
        <w:rPr>
          <w:spacing w:val="-9"/>
        </w:rPr>
        <w:t xml:space="preserve"> </w:t>
      </w:r>
      <w:r>
        <w:t>minutes</w:t>
      </w:r>
      <w:r>
        <w:rPr>
          <w:spacing w:val="-6"/>
        </w:rPr>
        <w:t xml:space="preserve"> </w:t>
      </w:r>
      <w:r>
        <w:t>of the meeting.</w:t>
      </w:r>
      <w:r>
        <w:rPr>
          <w:spacing w:val="40"/>
        </w:rPr>
        <w:t xml:space="preserve"> </w:t>
      </w:r>
      <w:r>
        <w:t xml:space="preserve">There is no need to record the number of votes for or against the </w:t>
      </w:r>
      <w:r>
        <w:rPr>
          <w:spacing w:val="-2"/>
        </w:rPr>
        <w:t>decision.</w:t>
      </w:r>
    </w:p>
    <w:p w14:paraId="59FAA504" w14:textId="77777777" w:rsidR="008F39A5" w:rsidRDefault="00734627">
      <w:pPr>
        <w:pStyle w:val="ListParagraph"/>
        <w:numPr>
          <w:ilvl w:val="1"/>
          <w:numId w:val="29"/>
        </w:numPr>
        <w:tabs>
          <w:tab w:val="left" w:pos="1010"/>
          <w:tab w:val="left" w:pos="1012"/>
        </w:tabs>
        <w:spacing w:before="239"/>
        <w:ind w:right="1334"/>
        <w:jc w:val="both"/>
      </w:pPr>
      <w:r>
        <w:t>A</w:t>
      </w:r>
      <w:r>
        <w:rPr>
          <w:spacing w:val="-12"/>
        </w:rPr>
        <w:t xml:space="preserve"> </w:t>
      </w:r>
      <w:r>
        <w:t>secret</w:t>
      </w:r>
      <w:r>
        <w:rPr>
          <w:spacing w:val="-13"/>
        </w:rPr>
        <w:t xml:space="preserve"> </w:t>
      </w:r>
      <w:r>
        <w:t>ballot</w:t>
      </w:r>
      <w:r>
        <w:rPr>
          <w:spacing w:val="-12"/>
        </w:rPr>
        <w:t xml:space="preserve"> </w:t>
      </w:r>
      <w:r>
        <w:t>can</w:t>
      </w:r>
      <w:r>
        <w:rPr>
          <w:spacing w:val="-14"/>
        </w:rPr>
        <w:t xml:space="preserve"> </w:t>
      </w:r>
      <w:r>
        <w:t>be</w:t>
      </w:r>
      <w:r>
        <w:rPr>
          <w:spacing w:val="-14"/>
        </w:rPr>
        <w:t xml:space="preserve"> </w:t>
      </w:r>
      <w:r>
        <w:t>required</w:t>
      </w:r>
      <w:r>
        <w:rPr>
          <w:spacing w:val="-12"/>
        </w:rPr>
        <w:t xml:space="preserve"> </w:t>
      </w:r>
      <w:r>
        <w:t>before</w:t>
      </w:r>
      <w:r>
        <w:rPr>
          <w:spacing w:val="-13"/>
        </w:rPr>
        <w:t xml:space="preserve"> </w:t>
      </w:r>
      <w:r>
        <w:t>or</w:t>
      </w:r>
      <w:r>
        <w:rPr>
          <w:spacing w:val="-13"/>
        </w:rPr>
        <w:t xml:space="preserve"> </w:t>
      </w:r>
      <w:r>
        <w:t>immediately</w:t>
      </w:r>
      <w:r>
        <w:rPr>
          <w:spacing w:val="-11"/>
        </w:rPr>
        <w:t xml:space="preserve"> </w:t>
      </w:r>
      <w:r>
        <w:t>after</w:t>
      </w:r>
      <w:r>
        <w:rPr>
          <w:spacing w:val="-13"/>
        </w:rPr>
        <w:t xml:space="preserve"> </w:t>
      </w:r>
      <w:r>
        <w:t>a</w:t>
      </w:r>
      <w:r>
        <w:rPr>
          <w:spacing w:val="-14"/>
        </w:rPr>
        <w:t xml:space="preserve"> </w:t>
      </w:r>
      <w:r>
        <w:t>vote</w:t>
      </w:r>
      <w:r>
        <w:rPr>
          <w:spacing w:val="-11"/>
        </w:rPr>
        <w:t xml:space="preserve"> </w:t>
      </w:r>
      <w:r>
        <w:t>by</w:t>
      </w:r>
      <w:r>
        <w:rPr>
          <w:spacing w:val="-11"/>
        </w:rPr>
        <w:t xml:space="preserve"> </w:t>
      </w:r>
      <w:r>
        <w:t>a</w:t>
      </w:r>
      <w:r>
        <w:rPr>
          <w:spacing w:val="-14"/>
        </w:rPr>
        <w:t xml:space="preserve"> </w:t>
      </w:r>
      <w:r>
        <w:t>show</w:t>
      </w:r>
      <w:r>
        <w:rPr>
          <w:spacing w:val="-14"/>
        </w:rPr>
        <w:t xml:space="preserve"> </w:t>
      </w:r>
      <w:r>
        <w:t>of</w:t>
      </w:r>
      <w:r>
        <w:rPr>
          <w:spacing w:val="-13"/>
        </w:rPr>
        <w:t xml:space="preserve"> </w:t>
      </w:r>
      <w:r>
        <w:t>hands, if the Parent or at least four Members present at the meeting (in person or by proxy through a representative appointed in accordance with Rule 27.1) request this.</w:t>
      </w:r>
      <w:r>
        <w:rPr>
          <w:spacing w:val="40"/>
        </w:rPr>
        <w:t xml:space="preserve"> </w:t>
      </w:r>
      <w:r>
        <w:t>For the</w:t>
      </w:r>
      <w:r>
        <w:rPr>
          <w:spacing w:val="-9"/>
        </w:rPr>
        <w:t xml:space="preserve"> </w:t>
      </w:r>
      <w:r>
        <w:t>avoidance</w:t>
      </w:r>
      <w:r>
        <w:rPr>
          <w:spacing w:val="-9"/>
        </w:rPr>
        <w:t xml:space="preserve"> </w:t>
      </w:r>
      <w:r>
        <w:t>of</w:t>
      </w:r>
      <w:r>
        <w:rPr>
          <w:spacing w:val="-8"/>
        </w:rPr>
        <w:t xml:space="preserve"> </w:t>
      </w:r>
      <w:r>
        <w:t>doubt,</w:t>
      </w:r>
      <w:r>
        <w:rPr>
          <w:spacing w:val="-8"/>
        </w:rPr>
        <w:t xml:space="preserve"> </w:t>
      </w:r>
      <w:r>
        <w:t>a</w:t>
      </w:r>
      <w:r>
        <w:rPr>
          <w:spacing w:val="-10"/>
        </w:rPr>
        <w:t xml:space="preserve"> </w:t>
      </w:r>
      <w:r>
        <w:t>secret</w:t>
      </w:r>
      <w:r>
        <w:rPr>
          <w:spacing w:val="-10"/>
        </w:rPr>
        <w:t xml:space="preserve"> </w:t>
      </w:r>
      <w:r>
        <w:t>ballot</w:t>
      </w:r>
      <w:r>
        <w:rPr>
          <w:spacing w:val="-8"/>
        </w:rPr>
        <w:t xml:space="preserve"> </w:t>
      </w:r>
      <w:r>
        <w:t>may</w:t>
      </w:r>
      <w:r>
        <w:rPr>
          <w:spacing w:val="-9"/>
        </w:rPr>
        <w:t xml:space="preserve"> </w:t>
      </w:r>
      <w:r>
        <w:t>not</w:t>
      </w:r>
      <w:r>
        <w:rPr>
          <w:spacing w:val="-7"/>
        </w:rPr>
        <w:t xml:space="preserve"> </w:t>
      </w:r>
      <w:r>
        <w:t>be</w:t>
      </w:r>
      <w:r>
        <w:rPr>
          <w:spacing w:val="-11"/>
        </w:rPr>
        <w:t xml:space="preserve"> </w:t>
      </w:r>
      <w:r>
        <w:t>requested</w:t>
      </w:r>
      <w:r>
        <w:rPr>
          <w:spacing w:val="-9"/>
        </w:rPr>
        <w:t xml:space="preserve"> </w:t>
      </w:r>
      <w:r>
        <w:t>in</w:t>
      </w:r>
      <w:r>
        <w:rPr>
          <w:spacing w:val="-10"/>
        </w:rPr>
        <w:t xml:space="preserve"> </w:t>
      </w:r>
      <w:r>
        <w:t>relation</w:t>
      </w:r>
      <w:r>
        <w:rPr>
          <w:spacing w:val="-9"/>
        </w:rPr>
        <w:t xml:space="preserve"> </w:t>
      </w:r>
      <w:r>
        <w:t>to</w:t>
      </w:r>
      <w:r>
        <w:rPr>
          <w:spacing w:val="-9"/>
        </w:rPr>
        <w:t xml:space="preserve"> </w:t>
      </w:r>
      <w:r>
        <w:t>any</w:t>
      </w:r>
      <w:r>
        <w:rPr>
          <w:spacing w:val="-9"/>
        </w:rPr>
        <w:t xml:space="preserve"> </w:t>
      </w:r>
      <w:r>
        <w:t>matter if a vote by a show of hands in respect of that matter has already taken place.</w:t>
      </w:r>
    </w:p>
    <w:p w14:paraId="59FAA505" w14:textId="77777777" w:rsidR="008F39A5" w:rsidRDefault="00734627">
      <w:pPr>
        <w:pStyle w:val="ListParagraph"/>
        <w:numPr>
          <w:ilvl w:val="1"/>
          <w:numId w:val="29"/>
        </w:numPr>
        <w:tabs>
          <w:tab w:val="left" w:pos="1010"/>
          <w:tab w:val="left" w:pos="1012"/>
        </w:tabs>
        <w:ind w:right="1334"/>
        <w:jc w:val="both"/>
      </w:pPr>
      <w:r>
        <w:t>A secret ballot must take place as soon as the Chairperson has agreed to it, in line with the Chairperson's instructions.</w:t>
      </w:r>
      <w:r>
        <w:rPr>
          <w:spacing w:val="40"/>
        </w:rPr>
        <w:t xml:space="preserve"> </w:t>
      </w:r>
      <w:r>
        <w:t>The result of the secret ballot will stand as the decision of the meeting.</w:t>
      </w:r>
    </w:p>
    <w:p w14:paraId="59FAA506" w14:textId="77777777" w:rsidR="008F39A5" w:rsidRDefault="00734627">
      <w:pPr>
        <w:pStyle w:val="Heading2"/>
        <w:spacing w:before="242"/>
      </w:pPr>
      <w:r>
        <w:t>Proceedings</w:t>
      </w:r>
      <w:r>
        <w:rPr>
          <w:spacing w:val="-6"/>
        </w:rPr>
        <w:t xml:space="preserve"> </w:t>
      </w:r>
      <w:r>
        <w:t>at</w:t>
      </w:r>
      <w:r>
        <w:rPr>
          <w:spacing w:val="-6"/>
        </w:rPr>
        <w:t xml:space="preserve"> </w:t>
      </w:r>
      <w:r>
        <w:t>General</w:t>
      </w:r>
      <w:r>
        <w:rPr>
          <w:spacing w:val="-9"/>
        </w:rPr>
        <w:t xml:space="preserve"> </w:t>
      </w:r>
      <w:r>
        <w:rPr>
          <w:spacing w:val="-2"/>
        </w:rPr>
        <w:t>Meetings</w:t>
      </w:r>
    </w:p>
    <w:p w14:paraId="59FAA507" w14:textId="77777777" w:rsidR="008F39A5" w:rsidRDefault="00734627">
      <w:pPr>
        <w:pStyle w:val="ListParagraph"/>
        <w:numPr>
          <w:ilvl w:val="0"/>
          <w:numId w:val="28"/>
        </w:numPr>
        <w:tabs>
          <w:tab w:val="left" w:pos="1010"/>
          <w:tab w:val="left" w:pos="1012"/>
        </w:tabs>
        <w:ind w:right="1341"/>
        <w:jc w:val="both"/>
      </w:pPr>
      <w:r>
        <w:t>All speakers must direct their words to the Chairperson.</w:t>
      </w:r>
      <w:r>
        <w:rPr>
          <w:spacing w:val="40"/>
        </w:rPr>
        <w:t xml:space="preserve"> </w:t>
      </w:r>
      <w:r>
        <w:t>All Members must remain quiet and orderly while this is happening.</w:t>
      </w:r>
    </w:p>
    <w:p w14:paraId="59FAA508" w14:textId="77777777" w:rsidR="008F39A5" w:rsidRDefault="00734627">
      <w:pPr>
        <w:pStyle w:val="ListParagraph"/>
        <w:numPr>
          <w:ilvl w:val="0"/>
          <w:numId w:val="28"/>
        </w:numPr>
        <w:tabs>
          <w:tab w:val="left" w:pos="1010"/>
          <w:tab w:val="left" w:pos="1012"/>
        </w:tabs>
        <w:spacing w:before="241"/>
        <w:ind w:right="1334"/>
        <w:jc w:val="both"/>
      </w:pPr>
      <w:r>
        <w:t>You</w:t>
      </w:r>
      <w:r>
        <w:rPr>
          <w:spacing w:val="-2"/>
        </w:rPr>
        <w:t xml:space="preserve"> </w:t>
      </w:r>
      <w:r>
        <w:t>will</w:t>
      </w:r>
      <w:r>
        <w:rPr>
          <w:spacing w:val="-2"/>
        </w:rPr>
        <w:t xml:space="preserve"> </w:t>
      </w:r>
      <w:r>
        <w:t>not</w:t>
      </w:r>
      <w:r>
        <w:rPr>
          <w:spacing w:val="-3"/>
        </w:rPr>
        <w:t xml:space="preserve"> </w:t>
      </w:r>
      <w:r>
        <w:t>be</w:t>
      </w:r>
      <w:r>
        <w:rPr>
          <w:spacing w:val="-4"/>
        </w:rPr>
        <w:t xml:space="preserve"> </w:t>
      </w:r>
      <w:r>
        <w:t>allowed</w:t>
      </w:r>
      <w:r>
        <w:rPr>
          <w:spacing w:val="-4"/>
        </w:rPr>
        <w:t xml:space="preserve"> </w:t>
      </w:r>
      <w:r>
        <w:t>to</w:t>
      </w:r>
      <w:r>
        <w:rPr>
          <w:spacing w:val="-2"/>
        </w:rPr>
        <w:t xml:space="preserve"> </w:t>
      </w:r>
      <w:r>
        <w:t>speak</w:t>
      </w:r>
      <w:r>
        <w:rPr>
          <w:spacing w:val="-6"/>
        </w:rPr>
        <w:t xml:space="preserve"> </w:t>
      </w:r>
      <w:r>
        <w:t>more</w:t>
      </w:r>
      <w:r>
        <w:rPr>
          <w:spacing w:val="-4"/>
        </w:rPr>
        <w:t xml:space="preserve"> </w:t>
      </w:r>
      <w:r>
        <w:t>than</w:t>
      </w:r>
      <w:r>
        <w:rPr>
          <w:spacing w:val="-4"/>
        </w:rPr>
        <w:t xml:space="preserve"> </w:t>
      </w:r>
      <w:r>
        <w:t>once</w:t>
      </w:r>
      <w:r>
        <w:rPr>
          <w:spacing w:val="-6"/>
        </w:rPr>
        <w:t xml:space="preserve"> </w:t>
      </w:r>
      <w:r>
        <w:t>on</w:t>
      </w:r>
      <w:r>
        <w:rPr>
          <w:spacing w:val="-2"/>
        </w:rPr>
        <w:t xml:space="preserve"> </w:t>
      </w:r>
      <w:r>
        <w:t>any</w:t>
      </w:r>
      <w:r>
        <w:rPr>
          <w:spacing w:val="-4"/>
        </w:rPr>
        <w:t xml:space="preserve"> </w:t>
      </w:r>
      <w:r>
        <w:t>individual</w:t>
      </w:r>
      <w:r>
        <w:rPr>
          <w:spacing w:val="-5"/>
        </w:rPr>
        <w:t xml:space="preserve"> </w:t>
      </w:r>
      <w:r>
        <w:t>matter</w:t>
      </w:r>
      <w:r>
        <w:rPr>
          <w:spacing w:val="-6"/>
        </w:rPr>
        <w:t xml:space="preserve"> </w:t>
      </w:r>
      <w:r>
        <w:t>unless</w:t>
      </w:r>
      <w:r>
        <w:rPr>
          <w:spacing w:val="-2"/>
        </w:rPr>
        <w:t xml:space="preserve"> </w:t>
      </w:r>
      <w:r>
        <w:t>it</w:t>
      </w:r>
      <w:r>
        <w:rPr>
          <w:spacing w:val="-3"/>
        </w:rPr>
        <w:t xml:space="preserve"> </w:t>
      </w:r>
      <w:r>
        <w:t>is to</w:t>
      </w:r>
      <w:r>
        <w:rPr>
          <w:spacing w:val="-4"/>
        </w:rPr>
        <w:t xml:space="preserve"> </w:t>
      </w:r>
      <w:r>
        <w:t>explain</w:t>
      </w:r>
      <w:r>
        <w:rPr>
          <w:spacing w:val="-4"/>
        </w:rPr>
        <w:t xml:space="preserve"> </w:t>
      </w:r>
      <w:r>
        <w:t>something</w:t>
      </w:r>
      <w:r>
        <w:rPr>
          <w:spacing w:val="-4"/>
        </w:rPr>
        <w:t xml:space="preserve"> </w:t>
      </w:r>
      <w:r>
        <w:t>or</w:t>
      </w:r>
      <w:r>
        <w:rPr>
          <w:spacing w:val="-3"/>
        </w:rPr>
        <w:t xml:space="preserve"> </w:t>
      </w:r>
      <w:r>
        <w:t>ask</w:t>
      </w:r>
      <w:r>
        <w:rPr>
          <w:spacing w:val="-4"/>
        </w:rPr>
        <w:t xml:space="preserve"> </w:t>
      </w:r>
      <w:r>
        <w:t>for</w:t>
      </w:r>
      <w:r>
        <w:rPr>
          <w:spacing w:val="-6"/>
        </w:rPr>
        <w:t xml:space="preserve"> </w:t>
      </w:r>
      <w:r>
        <w:t>an</w:t>
      </w:r>
      <w:r>
        <w:rPr>
          <w:spacing w:val="-4"/>
        </w:rPr>
        <w:t xml:space="preserve"> </w:t>
      </w:r>
      <w:r>
        <w:t>explanation</w:t>
      </w:r>
      <w:r>
        <w:rPr>
          <w:spacing w:val="-4"/>
        </w:rPr>
        <w:t xml:space="preserve"> </w:t>
      </w:r>
      <w:r>
        <w:t>until</w:t>
      </w:r>
      <w:r>
        <w:rPr>
          <w:spacing w:val="-5"/>
        </w:rPr>
        <w:t xml:space="preserve"> </w:t>
      </w:r>
      <w:r>
        <w:t>every</w:t>
      </w:r>
      <w:r>
        <w:rPr>
          <w:spacing w:val="-4"/>
        </w:rPr>
        <w:t xml:space="preserve"> </w:t>
      </w:r>
      <w:r>
        <w:t>other</w:t>
      </w:r>
      <w:r>
        <w:rPr>
          <w:spacing w:val="-3"/>
        </w:rPr>
        <w:t xml:space="preserve"> </w:t>
      </w:r>
      <w:r>
        <w:t>Member</w:t>
      </w:r>
      <w:r>
        <w:rPr>
          <w:spacing w:val="-3"/>
        </w:rPr>
        <w:t xml:space="preserve"> </w:t>
      </w:r>
      <w:r>
        <w:t>has</w:t>
      </w:r>
      <w:r>
        <w:rPr>
          <w:spacing w:val="-4"/>
        </w:rPr>
        <w:t xml:space="preserve"> </w:t>
      </w:r>
      <w:r>
        <w:t>had</w:t>
      </w:r>
      <w:r>
        <w:rPr>
          <w:spacing w:val="-4"/>
        </w:rPr>
        <w:t xml:space="preserve"> </w:t>
      </w:r>
      <w:r>
        <w:t>the chance to speak.</w:t>
      </w:r>
      <w:r>
        <w:rPr>
          <w:spacing w:val="40"/>
        </w:rPr>
        <w:t xml:space="preserve"> </w:t>
      </w:r>
      <w:r>
        <w:t xml:space="preserve">You will then </w:t>
      </w:r>
      <w:proofErr w:type="gramStart"/>
      <w:r>
        <w:t>have the opportunity to</w:t>
      </w:r>
      <w:proofErr w:type="gramEnd"/>
      <w:r>
        <w:t xml:space="preserve"> speak a second time on a matter</w:t>
      </w:r>
      <w:r>
        <w:rPr>
          <w:spacing w:val="-2"/>
        </w:rPr>
        <w:t xml:space="preserve"> </w:t>
      </w:r>
      <w:r>
        <w:t>but</w:t>
      </w:r>
      <w:r>
        <w:rPr>
          <w:spacing w:val="-1"/>
        </w:rPr>
        <w:t xml:space="preserve"> </w:t>
      </w:r>
      <w:r>
        <w:t>only if</w:t>
      </w:r>
      <w:r>
        <w:rPr>
          <w:spacing w:val="-1"/>
        </w:rPr>
        <w:t xml:space="preserve"> </w:t>
      </w:r>
      <w:r>
        <w:t>the</w:t>
      </w:r>
      <w:r>
        <w:rPr>
          <w:spacing w:val="-3"/>
        </w:rPr>
        <w:t xml:space="preserve"> </w:t>
      </w:r>
      <w:r>
        <w:t>Chairperson</w:t>
      </w:r>
      <w:r>
        <w:rPr>
          <w:spacing w:val="-3"/>
        </w:rPr>
        <w:t xml:space="preserve"> </w:t>
      </w:r>
      <w:r>
        <w:t>agrees.</w:t>
      </w:r>
      <w:r>
        <w:rPr>
          <w:spacing w:val="40"/>
        </w:rPr>
        <w:t xml:space="preserve"> </w:t>
      </w:r>
      <w:r>
        <w:t>Where the Chairperson</w:t>
      </w:r>
      <w:r>
        <w:rPr>
          <w:spacing w:val="-3"/>
        </w:rPr>
        <w:t xml:space="preserve"> </w:t>
      </w:r>
      <w:r>
        <w:t>raised</w:t>
      </w:r>
      <w:r>
        <w:rPr>
          <w:spacing w:val="-3"/>
        </w:rPr>
        <w:t xml:space="preserve"> </w:t>
      </w:r>
      <w:r>
        <w:t>the</w:t>
      </w:r>
      <w:r>
        <w:rPr>
          <w:spacing w:val="-4"/>
        </w:rPr>
        <w:t xml:space="preserve"> </w:t>
      </w:r>
      <w:r>
        <w:t>matter for discussion initially, he/she shall be permitted to make a final reply on the matter.</w:t>
      </w:r>
    </w:p>
    <w:p w14:paraId="59FAA509" w14:textId="77777777" w:rsidR="008F39A5" w:rsidRDefault="00734627">
      <w:pPr>
        <w:pStyle w:val="ListParagraph"/>
        <w:numPr>
          <w:ilvl w:val="1"/>
          <w:numId w:val="27"/>
        </w:numPr>
        <w:tabs>
          <w:tab w:val="left" w:pos="1010"/>
          <w:tab w:val="left" w:pos="1012"/>
        </w:tabs>
        <w:ind w:right="1341"/>
        <w:jc w:val="both"/>
      </w:pPr>
      <w:r>
        <w:t>The Chairperson will decide how long each speaker is allowed to speak, allowing equal time to each speaker.</w:t>
      </w:r>
    </w:p>
    <w:p w14:paraId="59FAA50A" w14:textId="77777777" w:rsidR="008F39A5" w:rsidRDefault="00734627">
      <w:pPr>
        <w:pStyle w:val="ListParagraph"/>
        <w:numPr>
          <w:ilvl w:val="1"/>
          <w:numId w:val="27"/>
        </w:numPr>
        <w:tabs>
          <w:tab w:val="left" w:pos="1010"/>
          <w:tab w:val="left" w:pos="1012"/>
        </w:tabs>
        <w:spacing w:before="238"/>
        <w:ind w:right="1334"/>
        <w:jc w:val="both"/>
      </w:pPr>
      <w:r>
        <w:t>If any point arises which is not covered in these Rules, the Chairperson will give his/her ruling.</w:t>
      </w:r>
    </w:p>
    <w:p w14:paraId="59FAA50B" w14:textId="77777777" w:rsidR="008F39A5" w:rsidRDefault="00734627">
      <w:pPr>
        <w:pStyle w:val="BodyText"/>
        <w:spacing w:before="241"/>
        <w:ind w:right="1333"/>
      </w:pPr>
      <w:r>
        <w:t>35</w:t>
      </w:r>
      <w:r>
        <w:rPr>
          <w:spacing w:val="80"/>
          <w:w w:val="150"/>
        </w:rPr>
        <w:t xml:space="preserve">  </w:t>
      </w:r>
      <w:r>
        <w:t>Meetings must not last longer than two hours unless at least two-thirds of the</w:t>
      </w:r>
      <w:r>
        <w:rPr>
          <w:spacing w:val="40"/>
        </w:rPr>
        <w:t xml:space="preserve"> </w:t>
      </w:r>
      <w:r>
        <w:t>Members present agree after the end of that time to continue the meeting.</w:t>
      </w:r>
    </w:p>
    <w:p w14:paraId="59FAA50C" w14:textId="77777777" w:rsidR="008F39A5" w:rsidRDefault="00734627">
      <w:pPr>
        <w:pStyle w:val="ListParagraph"/>
        <w:numPr>
          <w:ilvl w:val="1"/>
          <w:numId w:val="26"/>
        </w:numPr>
        <w:tabs>
          <w:tab w:val="left" w:pos="1010"/>
          <w:tab w:val="left" w:pos="1012"/>
        </w:tabs>
        <w:ind w:right="1332"/>
        <w:jc w:val="both"/>
      </w:pPr>
      <w:r>
        <w:t>A</w:t>
      </w:r>
      <w:r>
        <w:rPr>
          <w:spacing w:val="-7"/>
        </w:rPr>
        <w:t xml:space="preserve"> </w:t>
      </w:r>
      <w:r>
        <w:t>person</w:t>
      </w:r>
      <w:r>
        <w:rPr>
          <w:spacing w:val="-9"/>
        </w:rPr>
        <w:t xml:space="preserve"> </w:t>
      </w:r>
      <w:proofErr w:type="gramStart"/>
      <w:r>
        <w:t>is</w:t>
      </w:r>
      <w:r>
        <w:rPr>
          <w:spacing w:val="-8"/>
        </w:rPr>
        <w:t xml:space="preserve"> </w:t>
      </w:r>
      <w:r>
        <w:t>able</w:t>
      </w:r>
      <w:r>
        <w:rPr>
          <w:spacing w:val="-9"/>
        </w:rPr>
        <w:t xml:space="preserve"> </w:t>
      </w:r>
      <w:r>
        <w:t>to</w:t>
      </w:r>
      <w:proofErr w:type="gramEnd"/>
      <w:r>
        <w:rPr>
          <w:spacing w:val="-9"/>
        </w:rPr>
        <w:t xml:space="preserve"> </w:t>
      </w:r>
      <w:r>
        <w:t>exercise</w:t>
      </w:r>
      <w:r>
        <w:rPr>
          <w:spacing w:val="-9"/>
        </w:rPr>
        <w:t xml:space="preserve"> </w:t>
      </w:r>
      <w:r>
        <w:t>the</w:t>
      </w:r>
      <w:r>
        <w:rPr>
          <w:spacing w:val="-9"/>
        </w:rPr>
        <w:t xml:space="preserve"> </w:t>
      </w:r>
      <w:r>
        <w:t>right</w:t>
      </w:r>
      <w:r>
        <w:rPr>
          <w:spacing w:val="-10"/>
        </w:rPr>
        <w:t xml:space="preserve"> </w:t>
      </w:r>
      <w:r>
        <w:t>to</w:t>
      </w:r>
      <w:r>
        <w:rPr>
          <w:spacing w:val="-9"/>
        </w:rPr>
        <w:t xml:space="preserve"> </w:t>
      </w:r>
      <w:r>
        <w:t>speak</w:t>
      </w:r>
      <w:r>
        <w:rPr>
          <w:spacing w:val="-9"/>
        </w:rPr>
        <w:t xml:space="preserve"> </w:t>
      </w:r>
      <w:r>
        <w:t>at</w:t>
      </w:r>
      <w:r>
        <w:rPr>
          <w:spacing w:val="-5"/>
        </w:rPr>
        <w:t xml:space="preserve"> </w:t>
      </w:r>
      <w:r>
        <w:t>a</w:t>
      </w:r>
      <w:r>
        <w:rPr>
          <w:spacing w:val="-11"/>
        </w:rPr>
        <w:t xml:space="preserve"> </w:t>
      </w:r>
      <w:r>
        <w:t>general</w:t>
      </w:r>
      <w:r>
        <w:rPr>
          <w:spacing w:val="-7"/>
        </w:rPr>
        <w:t xml:space="preserve"> </w:t>
      </w:r>
      <w:r>
        <w:t>meeting</w:t>
      </w:r>
      <w:r>
        <w:rPr>
          <w:spacing w:val="-9"/>
        </w:rPr>
        <w:t xml:space="preserve"> </w:t>
      </w:r>
      <w:r>
        <w:t>when</w:t>
      </w:r>
      <w:r>
        <w:rPr>
          <w:spacing w:val="-9"/>
        </w:rPr>
        <w:t xml:space="preserve"> </w:t>
      </w:r>
      <w:r>
        <w:t>that</w:t>
      </w:r>
      <w:r>
        <w:rPr>
          <w:spacing w:val="-5"/>
        </w:rPr>
        <w:t xml:space="preserve"> </w:t>
      </w:r>
      <w:r>
        <w:t xml:space="preserve">person </w:t>
      </w:r>
      <w:proofErr w:type="gramStart"/>
      <w:r>
        <w:t>is</w:t>
      </w:r>
      <w:r>
        <w:rPr>
          <w:spacing w:val="-11"/>
        </w:rPr>
        <w:t xml:space="preserve"> </w:t>
      </w:r>
      <w:r>
        <w:t>in</w:t>
      </w:r>
      <w:r>
        <w:rPr>
          <w:spacing w:val="-11"/>
        </w:rPr>
        <w:t xml:space="preserve"> </w:t>
      </w:r>
      <w:r>
        <w:t>a</w:t>
      </w:r>
      <w:r>
        <w:rPr>
          <w:spacing w:val="-14"/>
        </w:rPr>
        <w:t xml:space="preserve"> </w:t>
      </w:r>
      <w:r>
        <w:t>position</w:t>
      </w:r>
      <w:r>
        <w:rPr>
          <w:spacing w:val="-14"/>
        </w:rPr>
        <w:t xml:space="preserve"> </w:t>
      </w:r>
      <w:r>
        <w:t>to</w:t>
      </w:r>
      <w:proofErr w:type="gramEnd"/>
      <w:r>
        <w:rPr>
          <w:spacing w:val="-14"/>
        </w:rPr>
        <w:t xml:space="preserve"> </w:t>
      </w:r>
      <w:r>
        <w:t>communicate</w:t>
      </w:r>
      <w:r>
        <w:rPr>
          <w:spacing w:val="-13"/>
        </w:rPr>
        <w:t xml:space="preserve"> </w:t>
      </w:r>
      <w:r>
        <w:t>to</w:t>
      </w:r>
      <w:r>
        <w:rPr>
          <w:spacing w:val="-11"/>
        </w:rPr>
        <w:t xml:space="preserve"> </w:t>
      </w:r>
      <w:r>
        <w:t>all</w:t>
      </w:r>
      <w:r>
        <w:rPr>
          <w:spacing w:val="-14"/>
        </w:rPr>
        <w:t xml:space="preserve"> </w:t>
      </w:r>
      <w:r>
        <w:t>those</w:t>
      </w:r>
      <w:r>
        <w:rPr>
          <w:spacing w:val="-14"/>
        </w:rPr>
        <w:t xml:space="preserve"> </w:t>
      </w:r>
      <w:r>
        <w:t>attending</w:t>
      </w:r>
      <w:r>
        <w:rPr>
          <w:spacing w:val="-12"/>
        </w:rPr>
        <w:t xml:space="preserve"> </w:t>
      </w:r>
      <w:r>
        <w:t>the</w:t>
      </w:r>
      <w:r>
        <w:rPr>
          <w:spacing w:val="-16"/>
        </w:rPr>
        <w:t xml:space="preserve"> </w:t>
      </w:r>
      <w:r>
        <w:t>meeting,</w:t>
      </w:r>
      <w:r>
        <w:rPr>
          <w:spacing w:val="-11"/>
        </w:rPr>
        <w:t xml:space="preserve"> </w:t>
      </w:r>
      <w:r>
        <w:t>during</w:t>
      </w:r>
      <w:r>
        <w:rPr>
          <w:spacing w:val="-14"/>
        </w:rPr>
        <w:t xml:space="preserve"> </w:t>
      </w:r>
      <w:r>
        <w:t>the</w:t>
      </w:r>
      <w:r>
        <w:rPr>
          <w:spacing w:val="-11"/>
        </w:rPr>
        <w:t xml:space="preserve"> </w:t>
      </w:r>
      <w:r>
        <w:t>meeting, any information or opinions which that person has on the business of the meeting.</w:t>
      </w:r>
    </w:p>
    <w:p w14:paraId="59FAA50D" w14:textId="77777777" w:rsidR="008F39A5" w:rsidRDefault="00734627">
      <w:pPr>
        <w:pStyle w:val="ListParagraph"/>
        <w:numPr>
          <w:ilvl w:val="1"/>
          <w:numId w:val="26"/>
        </w:numPr>
        <w:tabs>
          <w:tab w:val="left" w:pos="1012"/>
        </w:tabs>
        <w:spacing w:before="239"/>
      </w:pPr>
      <w:r>
        <w:t>A</w:t>
      </w:r>
      <w:r>
        <w:rPr>
          <w:spacing w:val="-5"/>
        </w:rPr>
        <w:t xml:space="preserve"> </w:t>
      </w:r>
      <w:r>
        <w:t>Member</w:t>
      </w:r>
      <w:r>
        <w:rPr>
          <w:spacing w:val="-4"/>
        </w:rPr>
        <w:t xml:space="preserve"> </w:t>
      </w:r>
      <w:proofErr w:type="gramStart"/>
      <w:r>
        <w:t>is</w:t>
      </w:r>
      <w:r>
        <w:rPr>
          <w:spacing w:val="-2"/>
        </w:rPr>
        <w:t xml:space="preserve"> </w:t>
      </w:r>
      <w:r>
        <w:t>able</w:t>
      </w:r>
      <w:r>
        <w:rPr>
          <w:spacing w:val="-4"/>
        </w:rPr>
        <w:t xml:space="preserve"> </w:t>
      </w:r>
      <w:r>
        <w:t>to</w:t>
      </w:r>
      <w:proofErr w:type="gramEnd"/>
      <w:r>
        <w:rPr>
          <w:spacing w:val="-3"/>
        </w:rPr>
        <w:t xml:space="preserve"> </w:t>
      </w:r>
      <w:r>
        <w:t>exercise</w:t>
      </w:r>
      <w:r>
        <w:rPr>
          <w:spacing w:val="-3"/>
        </w:rPr>
        <w:t xml:space="preserve"> </w:t>
      </w:r>
      <w:r>
        <w:t>the</w:t>
      </w:r>
      <w:r>
        <w:rPr>
          <w:spacing w:val="-5"/>
        </w:rPr>
        <w:t xml:space="preserve"> </w:t>
      </w:r>
      <w:r>
        <w:t>right</w:t>
      </w:r>
      <w:r>
        <w:rPr>
          <w:spacing w:val="-3"/>
        </w:rPr>
        <w:t xml:space="preserve"> </w:t>
      </w:r>
      <w:r>
        <w:t>to</w:t>
      </w:r>
      <w:r>
        <w:rPr>
          <w:spacing w:val="-5"/>
        </w:rPr>
        <w:t xml:space="preserve"> </w:t>
      </w:r>
      <w:r>
        <w:t>vote</w:t>
      </w:r>
      <w:r>
        <w:rPr>
          <w:spacing w:val="-3"/>
        </w:rPr>
        <w:t xml:space="preserve"> </w:t>
      </w:r>
      <w:r>
        <w:t>at</w:t>
      </w:r>
      <w:r>
        <w:rPr>
          <w:spacing w:val="-1"/>
        </w:rPr>
        <w:t xml:space="preserve"> </w:t>
      </w:r>
      <w:r>
        <w:t>a</w:t>
      </w:r>
      <w:r>
        <w:rPr>
          <w:spacing w:val="-4"/>
        </w:rPr>
        <w:t xml:space="preserve"> </w:t>
      </w:r>
      <w:r>
        <w:t>general</w:t>
      </w:r>
      <w:r>
        <w:rPr>
          <w:spacing w:val="-5"/>
        </w:rPr>
        <w:t xml:space="preserve"> </w:t>
      </w:r>
      <w:r>
        <w:t>meeting</w:t>
      </w:r>
      <w:r>
        <w:rPr>
          <w:spacing w:val="-4"/>
        </w:rPr>
        <w:t xml:space="preserve"> </w:t>
      </w:r>
      <w:r>
        <w:rPr>
          <w:spacing w:val="-2"/>
        </w:rPr>
        <w:t>when:</w:t>
      </w:r>
    </w:p>
    <w:p w14:paraId="59FAA50E" w14:textId="77777777" w:rsidR="008F39A5" w:rsidRDefault="008F39A5">
      <w:pPr>
        <w:sectPr w:rsidR="008F39A5" w:rsidSect="006A14DC">
          <w:pgSz w:w="11910" w:h="16840"/>
          <w:pgMar w:top="1340" w:right="100" w:bottom="880" w:left="1280" w:header="155" w:footer="687" w:gutter="0"/>
          <w:cols w:space="720"/>
        </w:sectPr>
      </w:pPr>
    </w:p>
    <w:p w14:paraId="59FAA50F" w14:textId="77777777" w:rsidR="008F39A5" w:rsidRDefault="00734627">
      <w:pPr>
        <w:pStyle w:val="ListParagraph"/>
        <w:numPr>
          <w:ilvl w:val="2"/>
          <w:numId w:val="26"/>
        </w:numPr>
        <w:tabs>
          <w:tab w:val="left" w:pos="2000"/>
          <w:tab w:val="left" w:pos="2003"/>
        </w:tabs>
        <w:spacing w:before="83"/>
        <w:ind w:right="1339"/>
        <w:jc w:val="both"/>
      </w:pPr>
      <w:r>
        <w:lastRenderedPageBreak/>
        <w:t xml:space="preserve">that Member </w:t>
      </w:r>
      <w:proofErr w:type="gramStart"/>
      <w:r>
        <w:t>is able to</w:t>
      </w:r>
      <w:proofErr w:type="gramEnd"/>
      <w:r>
        <w:t xml:space="preserve"> vote, during the meeting, on resolutions put to the vote at the meeting; and</w:t>
      </w:r>
    </w:p>
    <w:p w14:paraId="59FAA510" w14:textId="77777777" w:rsidR="008F39A5" w:rsidRDefault="00734627">
      <w:pPr>
        <w:pStyle w:val="ListParagraph"/>
        <w:numPr>
          <w:ilvl w:val="2"/>
          <w:numId w:val="26"/>
        </w:numPr>
        <w:tabs>
          <w:tab w:val="left" w:pos="2000"/>
          <w:tab w:val="left" w:pos="2003"/>
        </w:tabs>
        <w:spacing w:before="1"/>
        <w:ind w:right="1335"/>
        <w:jc w:val="both"/>
      </w:pPr>
      <w:proofErr w:type="gramStart"/>
      <w:r>
        <w:t>that</w:t>
      </w:r>
      <w:proofErr w:type="gramEnd"/>
      <w:r>
        <w:t xml:space="preserve"> Member's vote can be </w:t>
      </w:r>
      <w:proofErr w:type="gramStart"/>
      <w:r>
        <w:t>taken into account</w:t>
      </w:r>
      <w:proofErr w:type="gramEnd"/>
      <w:r>
        <w:t xml:space="preserve"> in determining </w:t>
      </w:r>
      <w:proofErr w:type="gramStart"/>
      <w:r>
        <w:t>whether or not</w:t>
      </w:r>
      <w:proofErr w:type="gramEnd"/>
      <w:r>
        <w:t xml:space="preserve"> such resolutions are passed at the same time as the votes of all the other </w:t>
      </w:r>
      <w:proofErr w:type="gramStart"/>
      <w:r>
        <w:t>persons</w:t>
      </w:r>
      <w:proofErr w:type="gramEnd"/>
      <w:r>
        <w:t xml:space="preserve"> attending the meeting.</w:t>
      </w:r>
    </w:p>
    <w:p w14:paraId="59FAA511" w14:textId="77777777" w:rsidR="008F39A5" w:rsidRDefault="00734627">
      <w:pPr>
        <w:pStyle w:val="ListParagraph"/>
        <w:numPr>
          <w:ilvl w:val="1"/>
          <w:numId w:val="26"/>
        </w:numPr>
        <w:tabs>
          <w:tab w:val="left" w:pos="1010"/>
          <w:tab w:val="left" w:pos="1012"/>
        </w:tabs>
        <w:ind w:right="1338"/>
        <w:jc w:val="both"/>
      </w:pPr>
      <w:r>
        <w:t>The Board may make whatever arrangements it considers appropriate to enable those attending a general meeting to exercise their rights to speak or vote at it.</w:t>
      </w:r>
    </w:p>
    <w:p w14:paraId="59FAA512" w14:textId="77777777" w:rsidR="008F39A5" w:rsidRDefault="00734627">
      <w:pPr>
        <w:pStyle w:val="ListParagraph"/>
        <w:numPr>
          <w:ilvl w:val="1"/>
          <w:numId w:val="26"/>
        </w:numPr>
        <w:tabs>
          <w:tab w:val="left" w:pos="1010"/>
          <w:tab w:val="left" w:pos="1012"/>
        </w:tabs>
        <w:ind w:right="1339"/>
        <w:jc w:val="both"/>
      </w:pPr>
      <w:r>
        <w:t>In determining attendance at a general meeting, it is immaterial whether any two or more Members attending it are in the same place as each other.</w:t>
      </w:r>
    </w:p>
    <w:p w14:paraId="59FAA513" w14:textId="77777777" w:rsidR="008F39A5" w:rsidRDefault="00734627">
      <w:pPr>
        <w:pStyle w:val="ListParagraph"/>
        <w:numPr>
          <w:ilvl w:val="1"/>
          <w:numId w:val="26"/>
        </w:numPr>
        <w:tabs>
          <w:tab w:val="left" w:pos="1010"/>
          <w:tab w:val="left" w:pos="1012"/>
        </w:tabs>
        <w:ind w:right="1334"/>
        <w:jc w:val="both"/>
      </w:pPr>
      <w:r>
        <w:t xml:space="preserve">Two or more </w:t>
      </w:r>
      <w:proofErr w:type="gramStart"/>
      <w:r>
        <w:t>persons</w:t>
      </w:r>
      <w:proofErr w:type="gramEnd"/>
      <w:r>
        <w:t xml:space="preserve"> who are not in</w:t>
      </w:r>
      <w:r>
        <w:rPr>
          <w:spacing w:val="-2"/>
        </w:rPr>
        <w:t xml:space="preserve"> </w:t>
      </w:r>
      <w:r>
        <w:t>the same place as each other attend</w:t>
      </w:r>
      <w:r>
        <w:rPr>
          <w:spacing w:val="-2"/>
        </w:rPr>
        <w:t xml:space="preserve"> </w:t>
      </w:r>
      <w:r>
        <w:t>a general meeting if their circumstances are such that if they have (or were to have) rights to speak and vote at that meeting, they are (or would be) able to exercise them.</w:t>
      </w:r>
    </w:p>
    <w:p w14:paraId="59FAA514" w14:textId="77777777" w:rsidR="008F39A5" w:rsidRDefault="00734627">
      <w:pPr>
        <w:pStyle w:val="Heading1"/>
        <w:spacing w:before="239"/>
        <w:ind w:left="2548"/>
        <w:jc w:val="left"/>
      </w:pPr>
      <w:r>
        <w:t>THE</w:t>
      </w:r>
      <w:r>
        <w:rPr>
          <w:spacing w:val="-4"/>
        </w:rPr>
        <w:t xml:space="preserve"> </w:t>
      </w:r>
      <w:r>
        <w:t>BOARD</w:t>
      </w:r>
      <w:r>
        <w:rPr>
          <w:spacing w:val="-3"/>
        </w:rPr>
        <w:t xml:space="preserve"> </w:t>
      </w:r>
      <w:r>
        <w:t>OF</w:t>
      </w:r>
      <w:r>
        <w:rPr>
          <w:spacing w:val="-3"/>
        </w:rPr>
        <w:t xml:space="preserve"> </w:t>
      </w:r>
      <w:r>
        <w:rPr>
          <w:spacing w:val="-2"/>
        </w:rPr>
        <w:t>MANAGEMENT</w:t>
      </w:r>
    </w:p>
    <w:p w14:paraId="59FAA515" w14:textId="77777777" w:rsidR="008F39A5" w:rsidRDefault="00734627">
      <w:pPr>
        <w:pStyle w:val="Heading2"/>
      </w:pPr>
      <w:r>
        <w:t>Composition</w:t>
      </w:r>
      <w:r>
        <w:rPr>
          <w:spacing w:val="-7"/>
        </w:rPr>
        <w:t xml:space="preserve"> </w:t>
      </w:r>
      <w:r>
        <w:t>of</w:t>
      </w:r>
      <w:r>
        <w:rPr>
          <w:spacing w:val="-5"/>
        </w:rPr>
        <w:t xml:space="preserve"> </w:t>
      </w:r>
      <w:r>
        <w:t>the</w:t>
      </w:r>
      <w:r>
        <w:rPr>
          <w:spacing w:val="-3"/>
        </w:rPr>
        <w:t xml:space="preserve"> </w:t>
      </w:r>
      <w:r>
        <w:rPr>
          <w:spacing w:val="-4"/>
        </w:rPr>
        <w:t>Board</w:t>
      </w:r>
    </w:p>
    <w:p w14:paraId="59FAA516" w14:textId="77777777" w:rsidR="008F39A5" w:rsidRDefault="00734627">
      <w:pPr>
        <w:pStyle w:val="ListParagraph"/>
        <w:numPr>
          <w:ilvl w:val="1"/>
          <w:numId w:val="25"/>
        </w:numPr>
        <w:tabs>
          <w:tab w:val="left" w:pos="1010"/>
          <w:tab w:val="left" w:pos="1012"/>
        </w:tabs>
        <w:spacing w:before="241"/>
        <w:ind w:right="1333"/>
        <w:jc w:val="both"/>
      </w:pPr>
      <w:r>
        <w:t>The Association shall have a Board which shall have a minimum of seven and a maximum (including co-</w:t>
      </w:r>
      <w:proofErr w:type="spellStart"/>
      <w:r>
        <w:t>optees</w:t>
      </w:r>
      <w:proofErr w:type="spellEnd"/>
      <w:r>
        <w:t>) of 10 persons of whom:</w:t>
      </w:r>
    </w:p>
    <w:p w14:paraId="59FAA517" w14:textId="77777777" w:rsidR="008F39A5" w:rsidRDefault="00734627">
      <w:pPr>
        <w:pStyle w:val="ListParagraph"/>
        <w:numPr>
          <w:ilvl w:val="2"/>
          <w:numId w:val="25"/>
        </w:numPr>
        <w:tabs>
          <w:tab w:val="left" w:pos="2003"/>
        </w:tabs>
        <w:spacing w:line="252" w:lineRule="exact"/>
        <w:ind w:hanging="991"/>
      </w:pPr>
      <w:r>
        <w:t>up</w:t>
      </w:r>
      <w:r>
        <w:rPr>
          <w:spacing w:val="-7"/>
        </w:rPr>
        <w:t xml:space="preserve"> </w:t>
      </w:r>
      <w:r>
        <w:t>to</w:t>
      </w:r>
      <w:r>
        <w:rPr>
          <w:spacing w:val="-5"/>
        </w:rPr>
        <w:t xml:space="preserve"> </w:t>
      </w:r>
      <w:r>
        <w:t>four</w:t>
      </w:r>
      <w:r>
        <w:rPr>
          <w:spacing w:val="-3"/>
        </w:rPr>
        <w:t xml:space="preserve"> </w:t>
      </w:r>
      <w:r>
        <w:t>Board</w:t>
      </w:r>
      <w:r>
        <w:rPr>
          <w:spacing w:val="-6"/>
        </w:rPr>
        <w:t xml:space="preserve"> </w:t>
      </w:r>
      <w:r>
        <w:t>Members</w:t>
      </w:r>
      <w:r>
        <w:rPr>
          <w:spacing w:val="-3"/>
        </w:rPr>
        <w:t xml:space="preserve"> </w:t>
      </w:r>
      <w:r>
        <w:t>shall</w:t>
      </w:r>
      <w:r>
        <w:rPr>
          <w:spacing w:val="-4"/>
        </w:rPr>
        <w:t xml:space="preserve"> </w:t>
      </w:r>
      <w:r>
        <w:t>be</w:t>
      </w:r>
      <w:r>
        <w:rPr>
          <w:spacing w:val="-4"/>
        </w:rPr>
        <w:t xml:space="preserve"> </w:t>
      </w:r>
      <w:r>
        <w:t>Tenant</w:t>
      </w:r>
      <w:r>
        <w:rPr>
          <w:spacing w:val="-2"/>
        </w:rPr>
        <w:t xml:space="preserve"> </w:t>
      </w:r>
      <w:r>
        <w:t>Board</w:t>
      </w:r>
      <w:r>
        <w:rPr>
          <w:spacing w:val="-6"/>
        </w:rPr>
        <w:t xml:space="preserve"> </w:t>
      </w:r>
      <w:r>
        <w:rPr>
          <w:spacing w:val="-2"/>
        </w:rPr>
        <w:t>Members;</w:t>
      </w:r>
    </w:p>
    <w:p w14:paraId="59FAA518" w14:textId="77777777" w:rsidR="008F39A5" w:rsidRDefault="00734627">
      <w:pPr>
        <w:pStyle w:val="ListParagraph"/>
        <w:numPr>
          <w:ilvl w:val="2"/>
          <w:numId w:val="25"/>
        </w:numPr>
        <w:tabs>
          <w:tab w:val="left" w:pos="2003"/>
        </w:tabs>
        <w:spacing w:before="0" w:line="252" w:lineRule="exact"/>
        <w:ind w:hanging="991"/>
      </w:pPr>
      <w:r>
        <w:t>up</w:t>
      </w:r>
      <w:r>
        <w:rPr>
          <w:spacing w:val="-6"/>
        </w:rPr>
        <w:t xml:space="preserve"> </w:t>
      </w:r>
      <w:r>
        <w:t>to</w:t>
      </w:r>
      <w:r>
        <w:rPr>
          <w:spacing w:val="-5"/>
        </w:rPr>
        <w:t xml:space="preserve"> </w:t>
      </w:r>
      <w:r>
        <w:t>one</w:t>
      </w:r>
      <w:r>
        <w:rPr>
          <w:spacing w:val="-3"/>
        </w:rPr>
        <w:t xml:space="preserve"> </w:t>
      </w:r>
      <w:r>
        <w:t>Board</w:t>
      </w:r>
      <w:r>
        <w:rPr>
          <w:spacing w:val="-6"/>
        </w:rPr>
        <w:t xml:space="preserve"> </w:t>
      </w:r>
      <w:r>
        <w:t>Member</w:t>
      </w:r>
      <w:r>
        <w:rPr>
          <w:spacing w:val="-3"/>
        </w:rPr>
        <w:t xml:space="preserve"> </w:t>
      </w:r>
      <w:r>
        <w:t>shall</w:t>
      </w:r>
      <w:r>
        <w:rPr>
          <w:spacing w:val="-4"/>
        </w:rPr>
        <w:t xml:space="preserve"> </w:t>
      </w:r>
      <w:r>
        <w:t>be</w:t>
      </w:r>
      <w:r>
        <w:rPr>
          <w:spacing w:val="-3"/>
        </w:rPr>
        <w:t xml:space="preserve"> </w:t>
      </w:r>
      <w:r>
        <w:t>an</w:t>
      </w:r>
      <w:r>
        <w:rPr>
          <w:spacing w:val="-5"/>
        </w:rPr>
        <w:t xml:space="preserve"> </w:t>
      </w:r>
      <w:r>
        <w:t>Independent</w:t>
      </w:r>
      <w:r>
        <w:rPr>
          <w:spacing w:val="-4"/>
        </w:rPr>
        <w:t xml:space="preserve"> </w:t>
      </w:r>
      <w:r>
        <w:t>Board</w:t>
      </w:r>
      <w:r>
        <w:rPr>
          <w:spacing w:val="-5"/>
        </w:rPr>
        <w:t xml:space="preserve"> </w:t>
      </w:r>
      <w:r>
        <w:rPr>
          <w:spacing w:val="-2"/>
        </w:rPr>
        <w:t>Member;</w:t>
      </w:r>
    </w:p>
    <w:p w14:paraId="59FAA519" w14:textId="77777777" w:rsidR="008F39A5" w:rsidRDefault="00734627">
      <w:pPr>
        <w:pStyle w:val="ListParagraph"/>
        <w:numPr>
          <w:ilvl w:val="2"/>
          <w:numId w:val="25"/>
        </w:numPr>
        <w:tabs>
          <w:tab w:val="left" w:pos="2003"/>
        </w:tabs>
        <w:spacing w:before="2" w:line="252" w:lineRule="exact"/>
        <w:ind w:hanging="991"/>
      </w:pPr>
      <w:r>
        <w:t>up</w:t>
      </w:r>
      <w:r>
        <w:rPr>
          <w:spacing w:val="-4"/>
        </w:rPr>
        <w:t xml:space="preserve"> </w:t>
      </w:r>
      <w:r>
        <w:t>to</w:t>
      </w:r>
      <w:r>
        <w:rPr>
          <w:spacing w:val="-6"/>
        </w:rPr>
        <w:t xml:space="preserve"> </w:t>
      </w:r>
      <w:r>
        <w:t>two</w:t>
      </w:r>
      <w:r>
        <w:rPr>
          <w:spacing w:val="-5"/>
        </w:rPr>
        <w:t xml:space="preserve"> </w:t>
      </w:r>
      <w:r>
        <w:t>Board</w:t>
      </w:r>
      <w:r>
        <w:rPr>
          <w:spacing w:val="-6"/>
        </w:rPr>
        <w:t xml:space="preserve"> </w:t>
      </w:r>
      <w:r>
        <w:t>Members</w:t>
      </w:r>
      <w:r>
        <w:rPr>
          <w:spacing w:val="-2"/>
        </w:rPr>
        <w:t xml:space="preserve"> </w:t>
      </w:r>
      <w:r>
        <w:t>shall</w:t>
      </w:r>
      <w:r>
        <w:rPr>
          <w:spacing w:val="-4"/>
        </w:rPr>
        <w:t xml:space="preserve"> </w:t>
      </w:r>
      <w:r>
        <w:t>be</w:t>
      </w:r>
      <w:r>
        <w:rPr>
          <w:spacing w:val="-4"/>
        </w:rPr>
        <w:t xml:space="preserve"> </w:t>
      </w:r>
      <w:r>
        <w:t>Council</w:t>
      </w:r>
      <w:r>
        <w:rPr>
          <w:spacing w:val="-3"/>
        </w:rPr>
        <w:t xml:space="preserve"> </w:t>
      </w:r>
      <w:r>
        <w:t>Board</w:t>
      </w:r>
      <w:r>
        <w:rPr>
          <w:spacing w:val="-8"/>
        </w:rPr>
        <w:t xml:space="preserve"> </w:t>
      </w:r>
      <w:r>
        <w:t>Members;</w:t>
      </w:r>
      <w:r>
        <w:rPr>
          <w:spacing w:val="1"/>
        </w:rPr>
        <w:t xml:space="preserve"> </w:t>
      </w:r>
      <w:r>
        <w:rPr>
          <w:spacing w:val="-5"/>
        </w:rPr>
        <w:t>and</w:t>
      </w:r>
    </w:p>
    <w:p w14:paraId="59FAA51A" w14:textId="77777777" w:rsidR="008F39A5" w:rsidRDefault="00734627">
      <w:pPr>
        <w:pStyle w:val="ListParagraph"/>
        <w:numPr>
          <w:ilvl w:val="2"/>
          <w:numId w:val="25"/>
        </w:numPr>
        <w:tabs>
          <w:tab w:val="left" w:pos="2003"/>
        </w:tabs>
        <w:spacing w:before="0"/>
        <w:ind w:right="1333"/>
      </w:pPr>
      <w:proofErr w:type="gramStart"/>
      <w:r>
        <w:t>if</w:t>
      </w:r>
      <w:proofErr w:type="gramEnd"/>
      <w:r>
        <w:t xml:space="preserve"> appointed, up to three Board Members shall be </w:t>
      </w:r>
      <w:proofErr w:type="gramStart"/>
      <w:r>
        <w:t>the Parent</w:t>
      </w:r>
      <w:proofErr w:type="gramEnd"/>
      <w:r>
        <w:t xml:space="preserve"> Appointees (as defined in Rule 37.7).</w:t>
      </w:r>
    </w:p>
    <w:p w14:paraId="59FAA51B" w14:textId="77777777" w:rsidR="008F39A5" w:rsidRDefault="00734627">
      <w:pPr>
        <w:pStyle w:val="ListParagraph"/>
        <w:numPr>
          <w:ilvl w:val="1"/>
          <w:numId w:val="25"/>
        </w:numPr>
        <w:tabs>
          <w:tab w:val="left" w:pos="1010"/>
          <w:tab w:val="left" w:pos="1012"/>
        </w:tabs>
        <w:ind w:right="1331"/>
        <w:jc w:val="both"/>
      </w:pPr>
      <w:r>
        <w:t>The</w:t>
      </w:r>
      <w:r>
        <w:rPr>
          <w:spacing w:val="-4"/>
        </w:rPr>
        <w:t xml:space="preserve"> </w:t>
      </w:r>
      <w:r>
        <w:t>Association</w:t>
      </w:r>
      <w:r>
        <w:rPr>
          <w:spacing w:val="-4"/>
        </w:rPr>
        <w:t xml:space="preserve"> </w:t>
      </w:r>
      <w:r>
        <w:t>shall</w:t>
      </w:r>
      <w:r>
        <w:rPr>
          <w:spacing w:val="-5"/>
        </w:rPr>
        <w:t xml:space="preserve"> </w:t>
      </w:r>
      <w:r>
        <w:t>keep</w:t>
      </w:r>
      <w:r>
        <w:rPr>
          <w:spacing w:val="-4"/>
        </w:rPr>
        <w:t xml:space="preserve"> </w:t>
      </w:r>
      <w:r>
        <w:t>up</w:t>
      </w:r>
      <w:r>
        <w:rPr>
          <w:spacing w:val="-4"/>
        </w:rPr>
        <w:t xml:space="preserve"> </w:t>
      </w:r>
      <w:r>
        <w:t>to</w:t>
      </w:r>
      <w:r>
        <w:rPr>
          <w:spacing w:val="-6"/>
        </w:rPr>
        <w:t xml:space="preserve"> </w:t>
      </w:r>
      <w:r>
        <w:t>date</w:t>
      </w:r>
      <w:r>
        <w:rPr>
          <w:spacing w:val="-6"/>
        </w:rPr>
        <w:t xml:space="preserve"> </w:t>
      </w:r>
      <w:r>
        <w:t>a</w:t>
      </w:r>
      <w:r>
        <w:rPr>
          <w:spacing w:val="-6"/>
        </w:rPr>
        <w:t xml:space="preserve"> </w:t>
      </w:r>
      <w:r>
        <w:t>register</w:t>
      </w:r>
      <w:r>
        <w:rPr>
          <w:spacing w:val="-6"/>
        </w:rPr>
        <w:t xml:space="preserve"> </w:t>
      </w:r>
      <w:r>
        <w:t>of</w:t>
      </w:r>
      <w:r>
        <w:rPr>
          <w:spacing w:val="-3"/>
        </w:rPr>
        <w:t xml:space="preserve"> </w:t>
      </w:r>
      <w:r>
        <w:t>the</w:t>
      </w:r>
      <w:r>
        <w:rPr>
          <w:spacing w:val="-7"/>
        </w:rPr>
        <w:t xml:space="preserve"> </w:t>
      </w:r>
      <w:r>
        <w:t>names</w:t>
      </w:r>
      <w:r>
        <w:rPr>
          <w:spacing w:val="-4"/>
        </w:rPr>
        <w:t xml:space="preserve"> </w:t>
      </w:r>
      <w:r>
        <w:t>of</w:t>
      </w:r>
      <w:r>
        <w:rPr>
          <w:spacing w:val="-5"/>
        </w:rPr>
        <w:t xml:space="preserve"> </w:t>
      </w:r>
      <w:r>
        <w:t>the</w:t>
      </w:r>
      <w:r>
        <w:rPr>
          <w:spacing w:val="-1"/>
        </w:rPr>
        <w:t xml:space="preserve"> </w:t>
      </w:r>
      <w:r>
        <w:t>Board</w:t>
      </w:r>
      <w:r>
        <w:rPr>
          <w:spacing w:val="-6"/>
        </w:rPr>
        <w:t xml:space="preserve"> </w:t>
      </w:r>
      <w:r>
        <w:t>Members which shall be made available to any person at no cost. The names of Board Members will also be published by the Association on its website, and in its annual reports and other similar documentation.</w:t>
      </w:r>
    </w:p>
    <w:p w14:paraId="59FAA51C" w14:textId="77777777" w:rsidR="008F39A5" w:rsidRDefault="00734627">
      <w:pPr>
        <w:pStyle w:val="ListParagraph"/>
        <w:numPr>
          <w:ilvl w:val="1"/>
          <w:numId w:val="25"/>
        </w:numPr>
        <w:tabs>
          <w:tab w:val="left" w:pos="1010"/>
          <w:tab w:val="left" w:pos="1012"/>
        </w:tabs>
        <w:spacing w:before="241"/>
        <w:ind w:right="1330"/>
        <w:jc w:val="both"/>
      </w:pPr>
      <w:r>
        <w:t>A person must be aged 18 or over to become a Tenant Board Member. A person must</w:t>
      </w:r>
      <w:r>
        <w:rPr>
          <w:spacing w:val="-2"/>
        </w:rPr>
        <w:t xml:space="preserve"> </w:t>
      </w:r>
      <w:r>
        <w:t>be</w:t>
      </w:r>
      <w:r>
        <w:rPr>
          <w:spacing w:val="-3"/>
        </w:rPr>
        <w:t xml:space="preserve"> </w:t>
      </w:r>
      <w:r>
        <w:t>aged</w:t>
      </w:r>
      <w:r>
        <w:rPr>
          <w:spacing w:val="-3"/>
        </w:rPr>
        <w:t xml:space="preserve"> </w:t>
      </w:r>
      <w:r>
        <w:t>18</w:t>
      </w:r>
      <w:r>
        <w:rPr>
          <w:spacing w:val="-3"/>
        </w:rPr>
        <w:t xml:space="preserve"> </w:t>
      </w:r>
      <w:r>
        <w:t>or</w:t>
      </w:r>
      <w:r>
        <w:rPr>
          <w:spacing w:val="-2"/>
        </w:rPr>
        <w:t xml:space="preserve"> </w:t>
      </w:r>
      <w:r>
        <w:t>over</w:t>
      </w:r>
      <w:r>
        <w:rPr>
          <w:spacing w:val="-4"/>
        </w:rPr>
        <w:t xml:space="preserve"> </w:t>
      </w:r>
      <w:r>
        <w:t>but</w:t>
      </w:r>
      <w:r>
        <w:rPr>
          <w:spacing w:val="-2"/>
        </w:rPr>
        <w:t xml:space="preserve"> </w:t>
      </w:r>
      <w:r>
        <w:t>need</w:t>
      </w:r>
      <w:r>
        <w:rPr>
          <w:spacing w:val="-3"/>
        </w:rPr>
        <w:t xml:space="preserve"> </w:t>
      </w:r>
      <w:r>
        <w:t>not</w:t>
      </w:r>
      <w:r>
        <w:rPr>
          <w:spacing w:val="-2"/>
        </w:rPr>
        <w:t xml:space="preserve"> </w:t>
      </w:r>
      <w:r>
        <w:t>be</w:t>
      </w:r>
      <w:r>
        <w:rPr>
          <w:spacing w:val="-3"/>
        </w:rPr>
        <w:t xml:space="preserve"> </w:t>
      </w:r>
      <w:r>
        <w:t>a</w:t>
      </w:r>
      <w:r>
        <w:rPr>
          <w:spacing w:val="-5"/>
        </w:rPr>
        <w:t xml:space="preserve"> </w:t>
      </w:r>
      <w:proofErr w:type="gramStart"/>
      <w:r>
        <w:t>Member</w:t>
      </w:r>
      <w:proofErr w:type="gramEnd"/>
      <w:r>
        <w:rPr>
          <w:spacing w:val="-2"/>
        </w:rPr>
        <w:t xml:space="preserve"> </w:t>
      </w:r>
      <w:r>
        <w:t>to</w:t>
      </w:r>
      <w:r>
        <w:rPr>
          <w:spacing w:val="-3"/>
        </w:rPr>
        <w:t xml:space="preserve"> </w:t>
      </w:r>
      <w:r>
        <w:t>become</w:t>
      </w:r>
      <w:r>
        <w:rPr>
          <w:spacing w:val="-3"/>
        </w:rPr>
        <w:t xml:space="preserve"> </w:t>
      </w:r>
      <w:r>
        <w:t>a</w:t>
      </w:r>
      <w:r>
        <w:rPr>
          <w:spacing w:val="-3"/>
        </w:rPr>
        <w:t xml:space="preserve"> </w:t>
      </w:r>
      <w:r>
        <w:t>co-</w:t>
      </w:r>
      <w:proofErr w:type="spellStart"/>
      <w:r>
        <w:t>optee</w:t>
      </w:r>
      <w:proofErr w:type="spellEnd"/>
      <w:r>
        <w:t>,</w:t>
      </w:r>
      <w:r>
        <w:rPr>
          <w:spacing w:val="-2"/>
        </w:rPr>
        <w:t xml:space="preserve"> </w:t>
      </w:r>
      <w:r>
        <w:t>a</w:t>
      </w:r>
      <w:r>
        <w:rPr>
          <w:spacing w:val="-3"/>
        </w:rPr>
        <w:t xml:space="preserve"> </w:t>
      </w:r>
      <w:r>
        <w:t>person appointed by The Scottish Housing Regulator or a Parent Appointee (as defined in Rule 37.7).</w:t>
      </w:r>
    </w:p>
    <w:p w14:paraId="59FAA51D" w14:textId="77777777" w:rsidR="008F39A5" w:rsidRDefault="00734627">
      <w:pPr>
        <w:pStyle w:val="ListParagraph"/>
        <w:numPr>
          <w:ilvl w:val="1"/>
          <w:numId w:val="25"/>
        </w:numPr>
        <w:tabs>
          <w:tab w:val="left" w:pos="1010"/>
          <w:tab w:val="left" w:pos="1012"/>
        </w:tabs>
        <w:spacing w:before="238"/>
        <w:ind w:right="1335"/>
        <w:jc w:val="both"/>
      </w:pPr>
      <w:proofErr w:type="gramStart"/>
      <w:r>
        <w:t>With the</w:t>
      </w:r>
      <w:r>
        <w:rPr>
          <w:spacing w:val="-1"/>
        </w:rPr>
        <w:t xml:space="preserve"> </w:t>
      </w:r>
      <w:r>
        <w:t>exception of</w:t>
      </w:r>
      <w:proofErr w:type="gramEnd"/>
      <w:r>
        <w:t xml:space="preserve"> the</w:t>
      </w:r>
      <w:r>
        <w:rPr>
          <w:spacing w:val="-1"/>
        </w:rPr>
        <w:t xml:space="preserve"> </w:t>
      </w:r>
      <w:r>
        <w:t>Parent Appointees (as</w:t>
      </w:r>
      <w:r>
        <w:rPr>
          <w:spacing w:val="-1"/>
        </w:rPr>
        <w:t xml:space="preserve"> </w:t>
      </w:r>
      <w:r>
        <w:t>defined in Rule 37.7), an</w:t>
      </w:r>
      <w:r>
        <w:rPr>
          <w:spacing w:val="-1"/>
        </w:rPr>
        <w:t xml:space="preserve"> </w:t>
      </w:r>
      <w:r>
        <w:t xml:space="preserve">employee of the Association or, unless otherwise approved by the Parent, a Close Relative of an </w:t>
      </w:r>
      <w:proofErr w:type="gramStart"/>
      <w:r>
        <w:t>employee,</w:t>
      </w:r>
      <w:proofErr w:type="gramEnd"/>
      <w:r>
        <w:t xml:space="preserve"> may not be a Board Member.</w:t>
      </w:r>
    </w:p>
    <w:p w14:paraId="59FAA51E" w14:textId="77777777" w:rsidR="008F39A5" w:rsidRDefault="00734627">
      <w:pPr>
        <w:pStyle w:val="ListParagraph"/>
        <w:numPr>
          <w:ilvl w:val="1"/>
          <w:numId w:val="25"/>
        </w:numPr>
        <w:tabs>
          <w:tab w:val="left" w:pos="1010"/>
          <w:tab w:val="left" w:pos="1012"/>
        </w:tabs>
        <w:spacing w:before="243"/>
        <w:ind w:right="1334"/>
        <w:jc w:val="both"/>
      </w:pPr>
      <w:r>
        <w:t>No Board Member may take office until they have agreed to and signed the Association's code of conduct for Board Members and their appointment has been ratified by the Parent.</w:t>
      </w:r>
    </w:p>
    <w:p w14:paraId="59FAA51F" w14:textId="77777777" w:rsidR="008F39A5" w:rsidRDefault="00734627">
      <w:pPr>
        <w:pStyle w:val="ListParagraph"/>
        <w:numPr>
          <w:ilvl w:val="1"/>
          <w:numId w:val="25"/>
        </w:numPr>
        <w:tabs>
          <w:tab w:val="left" w:pos="1010"/>
          <w:tab w:val="left" w:pos="1012"/>
        </w:tabs>
        <w:spacing w:before="239"/>
        <w:ind w:right="1336"/>
        <w:jc w:val="both"/>
      </w:pPr>
      <w:r>
        <w:t>The</w:t>
      </w:r>
      <w:r>
        <w:rPr>
          <w:spacing w:val="-16"/>
        </w:rPr>
        <w:t xml:space="preserve"> </w:t>
      </w:r>
      <w:r>
        <w:t>Council</w:t>
      </w:r>
      <w:r>
        <w:rPr>
          <w:spacing w:val="-15"/>
        </w:rPr>
        <w:t xml:space="preserve"> </w:t>
      </w:r>
      <w:r>
        <w:t>Board</w:t>
      </w:r>
      <w:r>
        <w:rPr>
          <w:spacing w:val="-15"/>
        </w:rPr>
        <w:t xml:space="preserve"> </w:t>
      </w:r>
      <w:r>
        <w:t>Members</w:t>
      </w:r>
      <w:r>
        <w:rPr>
          <w:spacing w:val="-12"/>
        </w:rPr>
        <w:t xml:space="preserve"> </w:t>
      </w:r>
      <w:r>
        <w:t>shall</w:t>
      </w:r>
      <w:r>
        <w:rPr>
          <w:spacing w:val="-14"/>
        </w:rPr>
        <w:t xml:space="preserve"> </w:t>
      </w:r>
      <w:r>
        <w:t>be</w:t>
      </w:r>
      <w:r>
        <w:rPr>
          <w:spacing w:val="-14"/>
        </w:rPr>
        <w:t xml:space="preserve"> </w:t>
      </w:r>
      <w:r>
        <w:t>nominated</w:t>
      </w:r>
      <w:r>
        <w:rPr>
          <w:spacing w:val="-16"/>
        </w:rPr>
        <w:t xml:space="preserve"> </w:t>
      </w:r>
      <w:r>
        <w:t>by</w:t>
      </w:r>
      <w:r>
        <w:rPr>
          <w:spacing w:val="-12"/>
        </w:rPr>
        <w:t xml:space="preserve"> </w:t>
      </w:r>
      <w:r>
        <w:t>the</w:t>
      </w:r>
      <w:r>
        <w:rPr>
          <w:spacing w:val="-16"/>
        </w:rPr>
        <w:t xml:space="preserve"> </w:t>
      </w:r>
      <w:r>
        <w:t>Council</w:t>
      </w:r>
      <w:r>
        <w:rPr>
          <w:spacing w:val="-13"/>
        </w:rPr>
        <w:t xml:space="preserve"> </w:t>
      </w:r>
      <w:r>
        <w:t>and</w:t>
      </w:r>
      <w:r>
        <w:rPr>
          <w:spacing w:val="-14"/>
        </w:rPr>
        <w:t xml:space="preserve"> </w:t>
      </w:r>
      <w:r>
        <w:t>the</w:t>
      </w:r>
      <w:r>
        <w:rPr>
          <w:spacing w:val="-16"/>
        </w:rPr>
        <w:t xml:space="preserve"> </w:t>
      </w:r>
      <w:r>
        <w:t>effective</w:t>
      </w:r>
      <w:r>
        <w:rPr>
          <w:spacing w:val="-13"/>
        </w:rPr>
        <w:t xml:space="preserve"> </w:t>
      </w:r>
      <w:r>
        <w:t>date of appointment of Council Board Members will be the date referred to in Rule 7.3.</w:t>
      </w:r>
    </w:p>
    <w:p w14:paraId="59FAA520" w14:textId="68856CBB" w:rsidR="008F39A5" w:rsidRDefault="00734627">
      <w:pPr>
        <w:pStyle w:val="ListParagraph"/>
        <w:numPr>
          <w:ilvl w:val="1"/>
          <w:numId w:val="25"/>
        </w:numPr>
        <w:tabs>
          <w:tab w:val="left" w:pos="1010"/>
          <w:tab w:val="left" w:pos="1012"/>
        </w:tabs>
        <w:spacing w:before="241"/>
        <w:ind w:right="1332"/>
        <w:jc w:val="both"/>
      </w:pPr>
      <w:r>
        <w:t>The Parent may from time to</w:t>
      </w:r>
      <w:r>
        <w:rPr>
          <w:spacing w:val="-1"/>
        </w:rPr>
        <w:t xml:space="preserve"> </w:t>
      </w:r>
      <w:r>
        <w:t>time</w:t>
      </w:r>
      <w:r>
        <w:rPr>
          <w:spacing w:val="-1"/>
        </w:rPr>
        <w:t xml:space="preserve"> </w:t>
      </w:r>
      <w:r>
        <w:t>and at any</w:t>
      </w:r>
      <w:r>
        <w:rPr>
          <w:spacing w:val="-1"/>
        </w:rPr>
        <w:t xml:space="preserve"> </w:t>
      </w:r>
      <w:r>
        <w:t>time</w:t>
      </w:r>
      <w:r>
        <w:rPr>
          <w:spacing w:val="-1"/>
        </w:rPr>
        <w:t xml:space="preserve"> </w:t>
      </w:r>
      <w:r>
        <w:t>by written notice</w:t>
      </w:r>
      <w:r>
        <w:rPr>
          <w:spacing w:val="-1"/>
        </w:rPr>
        <w:t xml:space="preserve"> </w:t>
      </w:r>
      <w:r>
        <w:t>to</w:t>
      </w:r>
      <w:r>
        <w:rPr>
          <w:spacing w:val="-1"/>
        </w:rPr>
        <w:t xml:space="preserve"> </w:t>
      </w:r>
      <w:r>
        <w:t xml:space="preserve">the registered office of the Association appoint up to three </w:t>
      </w:r>
      <w:proofErr w:type="gramStart"/>
      <w:r>
        <w:t>persons</w:t>
      </w:r>
      <w:proofErr w:type="gramEnd"/>
      <w:r>
        <w:t xml:space="preserve"> as Board Members ("Parent Appointees")</w:t>
      </w:r>
      <w:r w:rsidR="00937B44">
        <w:t xml:space="preserve">, </w:t>
      </w:r>
      <w:ins w:id="0" w:author="Mowat, Eilidh" w:date="2024-04-04T16:39:00Z" w16du:dateUtc="2024-04-04T15:39:00Z">
        <w:r w:rsidR="00937B44">
          <w:t xml:space="preserve">except where such appointment has been </w:t>
        </w:r>
        <w:r w:rsidR="00C22762">
          <w:t xml:space="preserve">made in terms of Rule 37.4. </w:t>
        </w:r>
        <w:r w:rsidR="008A142B">
          <w:t>The Paren</w:t>
        </w:r>
      </w:ins>
      <w:ins w:id="1" w:author="Mowat, Eilidh" w:date="2024-04-04T16:40:00Z" w16du:dateUtc="2024-04-04T15:40:00Z">
        <w:r w:rsidR="008A142B">
          <w:t>t may appoin</w:t>
        </w:r>
        <w:r w:rsidR="008615DA">
          <w:t xml:space="preserve">t one person as a Parent Appointee </w:t>
        </w:r>
      </w:ins>
      <w:ins w:id="2" w:author="Mowat, Eilidh" w:date="2024-04-04T16:42:00Z" w16du:dateUtc="2024-04-04T15:42:00Z">
        <w:r w:rsidR="00411E37">
          <w:t xml:space="preserve">in terms of </w:t>
        </w:r>
        <w:r w:rsidR="006C4B85">
          <w:t>Rule 37.4</w:t>
        </w:r>
      </w:ins>
      <w:r>
        <w:t xml:space="preserve"> and by like notice remove or replace a Parent Appointee and, in each case, such appointment or removal shall take effect upon the date of </w:t>
      </w:r>
      <w:proofErr w:type="spellStart"/>
      <w:r>
        <w:t>lodgement</w:t>
      </w:r>
      <w:proofErr w:type="spellEnd"/>
      <w:r>
        <w:t xml:space="preserve"> of</w:t>
      </w:r>
    </w:p>
    <w:p w14:paraId="59FAA521" w14:textId="77777777" w:rsidR="008F39A5" w:rsidRDefault="008F39A5">
      <w:pPr>
        <w:jc w:val="both"/>
        <w:sectPr w:rsidR="008F39A5" w:rsidSect="006A14DC">
          <w:pgSz w:w="11910" w:h="16840"/>
          <w:pgMar w:top="1340" w:right="100" w:bottom="880" w:left="1280" w:header="155" w:footer="687" w:gutter="0"/>
          <w:cols w:space="720"/>
        </w:sectPr>
      </w:pPr>
    </w:p>
    <w:p w14:paraId="59FAA522" w14:textId="77777777" w:rsidR="008F39A5" w:rsidRDefault="00734627">
      <w:pPr>
        <w:pStyle w:val="BodyText"/>
        <w:spacing w:before="83"/>
        <w:ind w:right="1333" w:firstLine="0"/>
        <w:jc w:val="left"/>
      </w:pPr>
      <w:r>
        <w:lastRenderedPageBreak/>
        <w:t>such written notice at the registered office of the Association or such later date as may be specified in the notice.</w:t>
      </w:r>
    </w:p>
    <w:p w14:paraId="59FAA523" w14:textId="77777777" w:rsidR="008F39A5" w:rsidRDefault="00734627">
      <w:pPr>
        <w:pStyle w:val="ListParagraph"/>
        <w:numPr>
          <w:ilvl w:val="1"/>
          <w:numId w:val="25"/>
        </w:numPr>
        <w:tabs>
          <w:tab w:val="left" w:pos="1012"/>
        </w:tabs>
        <w:spacing w:before="241"/>
      </w:pPr>
      <w:r>
        <w:t>Notwithstanding</w:t>
      </w:r>
      <w:r>
        <w:rPr>
          <w:spacing w:val="-8"/>
        </w:rPr>
        <w:t xml:space="preserve"> </w:t>
      </w:r>
      <w:r>
        <w:t>any</w:t>
      </w:r>
      <w:r>
        <w:rPr>
          <w:spacing w:val="-8"/>
        </w:rPr>
        <w:t xml:space="preserve"> </w:t>
      </w:r>
      <w:r>
        <w:t>other</w:t>
      </w:r>
      <w:r>
        <w:rPr>
          <w:spacing w:val="-5"/>
        </w:rPr>
        <w:t xml:space="preserve"> </w:t>
      </w:r>
      <w:r>
        <w:t>provision</w:t>
      </w:r>
      <w:r>
        <w:rPr>
          <w:spacing w:val="-6"/>
        </w:rPr>
        <w:t xml:space="preserve"> </w:t>
      </w:r>
      <w:r>
        <w:t>of</w:t>
      </w:r>
      <w:r>
        <w:rPr>
          <w:spacing w:val="-7"/>
        </w:rPr>
        <w:t xml:space="preserve"> </w:t>
      </w:r>
      <w:r>
        <w:t>these</w:t>
      </w:r>
      <w:r>
        <w:rPr>
          <w:spacing w:val="-7"/>
        </w:rPr>
        <w:t xml:space="preserve"> </w:t>
      </w:r>
      <w:r>
        <w:rPr>
          <w:spacing w:val="-2"/>
        </w:rPr>
        <w:t>Rules:</w:t>
      </w:r>
    </w:p>
    <w:p w14:paraId="59FAA524" w14:textId="77777777" w:rsidR="008F39A5" w:rsidRDefault="008F39A5">
      <w:pPr>
        <w:pStyle w:val="BodyText"/>
        <w:spacing w:before="0"/>
        <w:ind w:left="0" w:firstLine="0"/>
        <w:jc w:val="left"/>
      </w:pPr>
    </w:p>
    <w:p w14:paraId="59FAA525" w14:textId="77777777" w:rsidR="008F39A5" w:rsidRDefault="00734627">
      <w:pPr>
        <w:pStyle w:val="ListParagraph"/>
        <w:numPr>
          <w:ilvl w:val="2"/>
          <w:numId w:val="25"/>
        </w:numPr>
        <w:tabs>
          <w:tab w:val="left" w:pos="1999"/>
          <w:tab w:val="left" w:pos="2003"/>
        </w:tabs>
        <w:spacing w:before="1"/>
        <w:ind w:right="1337"/>
        <w:jc w:val="both"/>
      </w:pPr>
      <w:r>
        <w:t>the Parent is the parent body of the Association and shall be entitled to appoint</w:t>
      </w:r>
      <w:r>
        <w:rPr>
          <w:spacing w:val="-6"/>
        </w:rPr>
        <w:t xml:space="preserve"> </w:t>
      </w:r>
      <w:r>
        <w:t>any</w:t>
      </w:r>
      <w:r>
        <w:rPr>
          <w:spacing w:val="-9"/>
        </w:rPr>
        <w:t xml:space="preserve"> </w:t>
      </w:r>
      <w:r>
        <w:t>number</w:t>
      </w:r>
      <w:r>
        <w:rPr>
          <w:spacing w:val="-9"/>
        </w:rPr>
        <w:t xml:space="preserve"> </w:t>
      </w:r>
      <w:r>
        <w:t>of</w:t>
      </w:r>
      <w:r>
        <w:rPr>
          <w:spacing w:val="-8"/>
        </w:rPr>
        <w:t xml:space="preserve"> </w:t>
      </w:r>
      <w:r>
        <w:t>Board</w:t>
      </w:r>
      <w:r>
        <w:rPr>
          <w:spacing w:val="-10"/>
        </w:rPr>
        <w:t xml:space="preserve"> </w:t>
      </w:r>
      <w:r>
        <w:t>Members</w:t>
      </w:r>
      <w:r>
        <w:rPr>
          <w:spacing w:val="-9"/>
        </w:rPr>
        <w:t xml:space="preserve"> </w:t>
      </w:r>
      <w:r>
        <w:t>and</w:t>
      </w:r>
      <w:r>
        <w:rPr>
          <w:spacing w:val="-12"/>
        </w:rPr>
        <w:t xml:space="preserve"> </w:t>
      </w:r>
      <w:r>
        <w:t>remove</w:t>
      </w:r>
      <w:r>
        <w:rPr>
          <w:spacing w:val="-10"/>
        </w:rPr>
        <w:t xml:space="preserve"> </w:t>
      </w:r>
      <w:r>
        <w:t>from</w:t>
      </w:r>
      <w:r>
        <w:rPr>
          <w:spacing w:val="-9"/>
        </w:rPr>
        <w:t xml:space="preserve"> </w:t>
      </w:r>
      <w:r>
        <w:t>office</w:t>
      </w:r>
      <w:r>
        <w:rPr>
          <w:spacing w:val="-7"/>
        </w:rPr>
        <w:t xml:space="preserve"> </w:t>
      </w:r>
      <w:proofErr w:type="gramStart"/>
      <w:r>
        <w:t>any</w:t>
      </w:r>
      <w:r>
        <w:rPr>
          <w:spacing w:val="-9"/>
        </w:rPr>
        <w:t xml:space="preserve"> </w:t>
      </w:r>
      <w:r>
        <w:t>and</w:t>
      </w:r>
      <w:r>
        <w:rPr>
          <w:spacing w:val="-10"/>
        </w:rPr>
        <w:t xml:space="preserve"> </w:t>
      </w:r>
      <w:r>
        <w:t>all</w:t>
      </w:r>
      <w:proofErr w:type="gramEnd"/>
      <w:r>
        <w:t xml:space="preserve"> Board Members as it may in its sole discretion determine;</w:t>
      </w:r>
    </w:p>
    <w:p w14:paraId="59FAA526" w14:textId="77777777" w:rsidR="008F39A5" w:rsidRDefault="00734627">
      <w:pPr>
        <w:pStyle w:val="ListParagraph"/>
        <w:numPr>
          <w:ilvl w:val="2"/>
          <w:numId w:val="25"/>
        </w:numPr>
        <w:tabs>
          <w:tab w:val="left" w:pos="1999"/>
          <w:tab w:val="left" w:pos="2003"/>
        </w:tabs>
        <w:spacing w:before="0"/>
        <w:ind w:right="1333"/>
        <w:jc w:val="both"/>
      </w:pPr>
      <w:r>
        <w:t>any</w:t>
      </w:r>
      <w:r>
        <w:rPr>
          <w:spacing w:val="-8"/>
        </w:rPr>
        <w:t xml:space="preserve"> </w:t>
      </w:r>
      <w:r>
        <w:t>appointments</w:t>
      </w:r>
      <w:r>
        <w:rPr>
          <w:spacing w:val="-8"/>
        </w:rPr>
        <w:t xml:space="preserve"> </w:t>
      </w:r>
      <w:r>
        <w:t>and</w:t>
      </w:r>
      <w:r>
        <w:rPr>
          <w:spacing w:val="-11"/>
        </w:rPr>
        <w:t xml:space="preserve"> </w:t>
      </w:r>
      <w:r>
        <w:t>removals</w:t>
      </w:r>
      <w:r>
        <w:rPr>
          <w:spacing w:val="-8"/>
        </w:rPr>
        <w:t xml:space="preserve"> </w:t>
      </w:r>
      <w:r>
        <w:t>from</w:t>
      </w:r>
      <w:r>
        <w:rPr>
          <w:spacing w:val="-8"/>
        </w:rPr>
        <w:t xml:space="preserve"> </w:t>
      </w:r>
      <w:r>
        <w:t>office</w:t>
      </w:r>
      <w:r>
        <w:rPr>
          <w:spacing w:val="-9"/>
        </w:rPr>
        <w:t xml:space="preserve"> </w:t>
      </w:r>
      <w:r>
        <w:t>in</w:t>
      </w:r>
      <w:r>
        <w:rPr>
          <w:spacing w:val="-11"/>
        </w:rPr>
        <w:t xml:space="preserve"> </w:t>
      </w:r>
      <w:r>
        <w:t>terms</w:t>
      </w:r>
      <w:r>
        <w:rPr>
          <w:spacing w:val="-8"/>
        </w:rPr>
        <w:t xml:space="preserve"> </w:t>
      </w:r>
      <w:r>
        <w:t>of</w:t>
      </w:r>
      <w:r>
        <w:rPr>
          <w:spacing w:val="-7"/>
        </w:rPr>
        <w:t xml:space="preserve"> </w:t>
      </w:r>
      <w:r>
        <w:t>Rule</w:t>
      </w:r>
      <w:r>
        <w:rPr>
          <w:spacing w:val="-9"/>
        </w:rPr>
        <w:t xml:space="preserve"> </w:t>
      </w:r>
      <w:r>
        <w:t>37.8.1</w:t>
      </w:r>
      <w:r>
        <w:rPr>
          <w:spacing w:val="-11"/>
        </w:rPr>
        <w:t xml:space="preserve"> </w:t>
      </w:r>
      <w:r>
        <w:t>may</w:t>
      </w:r>
      <w:r>
        <w:rPr>
          <w:spacing w:val="-9"/>
        </w:rPr>
        <w:t xml:space="preserve"> </w:t>
      </w:r>
      <w:r>
        <w:t>be made</w:t>
      </w:r>
      <w:r>
        <w:rPr>
          <w:spacing w:val="-6"/>
        </w:rPr>
        <w:t xml:space="preserve"> </w:t>
      </w:r>
      <w:r>
        <w:t>from</w:t>
      </w:r>
      <w:r>
        <w:rPr>
          <w:spacing w:val="-8"/>
        </w:rPr>
        <w:t xml:space="preserve"> </w:t>
      </w:r>
      <w:r>
        <w:t>time</w:t>
      </w:r>
      <w:r>
        <w:rPr>
          <w:spacing w:val="-9"/>
        </w:rPr>
        <w:t xml:space="preserve"> </w:t>
      </w:r>
      <w:r>
        <w:t>to</w:t>
      </w:r>
      <w:r>
        <w:rPr>
          <w:spacing w:val="-9"/>
        </w:rPr>
        <w:t xml:space="preserve"> </w:t>
      </w:r>
      <w:r>
        <w:t>time</w:t>
      </w:r>
      <w:r>
        <w:rPr>
          <w:spacing w:val="-6"/>
        </w:rPr>
        <w:t xml:space="preserve"> </w:t>
      </w:r>
      <w:r>
        <w:t>and</w:t>
      </w:r>
      <w:r>
        <w:rPr>
          <w:spacing w:val="-7"/>
        </w:rPr>
        <w:t xml:space="preserve"> </w:t>
      </w:r>
      <w:r>
        <w:t>at</w:t>
      </w:r>
      <w:r>
        <w:rPr>
          <w:spacing w:val="-5"/>
        </w:rPr>
        <w:t xml:space="preserve"> </w:t>
      </w:r>
      <w:r>
        <w:t>any</w:t>
      </w:r>
      <w:r>
        <w:rPr>
          <w:spacing w:val="-8"/>
        </w:rPr>
        <w:t xml:space="preserve"> </w:t>
      </w:r>
      <w:r>
        <w:t>time</w:t>
      </w:r>
      <w:r>
        <w:rPr>
          <w:spacing w:val="-4"/>
        </w:rPr>
        <w:t xml:space="preserve"> </w:t>
      </w:r>
      <w:r>
        <w:t>by</w:t>
      </w:r>
      <w:r>
        <w:rPr>
          <w:spacing w:val="-6"/>
        </w:rPr>
        <w:t xml:space="preserve"> </w:t>
      </w:r>
      <w:r>
        <w:t>notice</w:t>
      </w:r>
      <w:r>
        <w:rPr>
          <w:spacing w:val="-6"/>
        </w:rPr>
        <w:t xml:space="preserve"> </w:t>
      </w:r>
      <w:r>
        <w:t>in</w:t>
      </w:r>
      <w:r>
        <w:rPr>
          <w:spacing w:val="-6"/>
        </w:rPr>
        <w:t xml:space="preserve"> </w:t>
      </w:r>
      <w:r>
        <w:t>writing</w:t>
      </w:r>
      <w:r>
        <w:rPr>
          <w:spacing w:val="-5"/>
        </w:rPr>
        <w:t xml:space="preserve"> </w:t>
      </w:r>
      <w:r>
        <w:t>or</w:t>
      </w:r>
      <w:r>
        <w:rPr>
          <w:spacing w:val="-6"/>
        </w:rPr>
        <w:t xml:space="preserve"> </w:t>
      </w:r>
      <w:r>
        <w:t>by</w:t>
      </w:r>
      <w:r>
        <w:rPr>
          <w:spacing w:val="-6"/>
        </w:rPr>
        <w:t xml:space="preserve"> </w:t>
      </w:r>
      <w:r>
        <w:t>electronic communication</w:t>
      </w:r>
      <w:r>
        <w:rPr>
          <w:spacing w:val="-4"/>
        </w:rPr>
        <w:t xml:space="preserve"> </w:t>
      </w:r>
      <w:r>
        <w:t>on</w:t>
      </w:r>
      <w:r>
        <w:rPr>
          <w:spacing w:val="-5"/>
        </w:rPr>
        <w:t xml:space="preserve"> </w:t>
      </w:r>
      <w:r>
        <w:t>behalf</w:t>
      </w:r>
      <w:r>
        <w:rPr>
          <w:spacing w:val="-5"/>
        </w:rPr>
        <w:t xml:space="preserve"> </w:t>
      </w:r>
      <w:r>
        <w:t>of</w:t>
      </w:r>
      <w:r>
        <w:rPr>
          <w:spacing w:val="-6"/>
        </w:rPr>
        <w:t xml:space="preserve"> </w:t>
      </w:r>
      <w:r>
        <w:t>the</w:t>
      </w:r>
      <w:r>
        <w:rPr>
          <w:spacing w:val="-5"/>
        </w:rPr>
        <w:t xml:space="preserve"> </w:t>
      </w:r>
      <w:r>
        <w:t>Parent</w:t>
      </w:r>
      <w:r>
        <w:rPr>
          <w:spacing w:val="-4"/>
        </w:rPr>
        <w:t xml:space="preserve"> </w:t>
      </w:r>
      <w:r>
        <w:t>and,</w:t>
      </w:r>
      <w:r>
        <w:rPr>
          <w:spacing w:val="-4"/>
        </w:rPr>
        <w:t xml:space="preserve"> </w:t>
      </w:r>
      <w:r>
        <w:t>in</w:t>
      </w:r>
      <w:r>
        <w:rPr>
          <w:spacing w:val="-5"/>
        </w:rPr>
        <w:t xml:space="preserve"> </w:t>
      </w:r>
      <w:r>
        <w:t>each</w:t>
      </w:r>
      <w:r>
        <w:rPr>
          <w:spacing w:val="-5"/>
        </w:rPr>
        <w:t xml:space="preserve"> </w:t>
      </w:r>
      <w:r>
        <w:t>case,</w:t>
      </w:r>
      <w:r>
        <w:rPr>
          <w:spacing w:val="-5"/>
        </w:rPr>
        <w:t xml:space="preserve"> </w:t>
      </w:r>
      <w:r>
        <w:t>shall</w:t>
      </w:r>
      <w:r>
        <w:rPr>
          <w:spacing w:val="-6"/>
        </w:rPr>
        <w:t xml:space="preserve"> </w:t>
      </w:r>
      <w:r>
        <w:t>take</w:t>
      </w:r>
      <w:r>
        <w:rPr>
          <w:spacing w:val="-5"/>
        </w:rPr>
        <w:t xml:space="preserve"> </w:t>
      </w:r>
      <w:r>
        <w:t>effect upon</w:t>
      </w:r>
      <w:r>
        <w:rPr>
          <w:spacing w:val="-2"/>
        </w:rPr>
        <w:t xml:space="preserve"> </w:t>
      </w:r>
      <w:r>
        <w:t>the</w:t>
      </w:r>
      <w:r>
        <w:rPr>
          <w:spacing w:val="-2"/>
        </w:rPr>
        <w:t xml:space="preserve"> </w:t>
      </w:r>
      <w:r>
        <w:t>date</w:t>
      </w:r>
      <w:r>
        <w:rPr>
          <w:spacing w:val="-2"/>
        </w:rPr>
        <w:t xml:space="preserve"> </w:t>
      </w:r>
      <w:r>
        <w:t>of</w:t>
      </w:r>
      <w:r>
        <w:rPr>
          <w:spacing w:val="-2"/>
        </w:rPr>
        <w:t xml:space="preserve"> </w:t>
      </w:r>
      <w:r>
        <w:t>receipt</w:t>
      </w:r>
      <w:r>
        <w:rPr>
          <w:spacing w:val="-5"/>
        </w:rPr>
        <w:t xml:space="preserve"> </w:t>
      </w:r>
      <w:r>
        <w:t>of</w:t>
      </w:r>
      <w:r>
        <w:rPr>
          <w:spacing w:val="-1"/>
        </w:rPr>
        <w:t xml:space="preserve"> </w:t>
      </w:r>
      <w:r>
        <w:t>the</w:t>
      </w:r>
      <w:r>
        <w:rPr>
          <w:spacing w:val="-1"/>
        </w:rPr>
        <w:t xml:space="preserve"> </w:t>
      </w:r>
      <w:r>
        <w:t>notice</w:t>
      </w:r>
      <w:r>
        <w:rPr>
          <w:spacing w:val="-4"/>
        </w:rPr>
        <w:t xml:space="preserve"> </w:t>
      </w:r>
      <w:r>
        <w:t>by</w:t>
      </w:r>
      <w:r>
        <w:rPr>
          <w:spacing w:val="-4"/>
        </w:rPr>
        <w:t xml:space="preserve"> </w:t>
      </w:r>
      <w:r>
        <w:t>the</w:t>
      </w:r>
      <w:r>
        <w:rPr>
          <w:spacing w:val="-2"/>
        </w:rPr>
        <w:t xml:space="preserve"> </w:t>
      </w:r>
      <w:r>
        <w:t>Association</w:t>
      </w:r>
      <w:r>
        <w:rPr>
          <w:spacing w:val="-2"/>
        </w:rPr>
        <w:t xml:space="preserve"> </w:t>
      </w:r>
      <w:r>
        <w:t>or such</w:t>
      </w:r>
      <w:r>
        <w:rPr>
          <w:spacing w:val="-2"/>
        </w:rPr>
        <w:t xml:space="preserve"> </w:t>
      </w:r>
      <w:r>
        <w:t>later</w:t>
      </w:r>
      <w:r>
        <w:rPr>
          <w:spacing w:val="-1"/>
        </w:rPr>
        <w:t xml:space="preserve"> </w:t>
      </w:r>
      <w:r>
        <w:t>date as may be specified in the notice; and</w:t>
      </w:r>
    </w:p>
    <w:p w14:paraId="59FAA527" w14:textId="77777777" w:rsidR="008F39A5" w:rsidRDefault="00734627">
      <w:pPr>
        <w:pStyle w:val="ListParagraph"/>
        <w:numPr>
          <w:ilvl w:val="2"/>
          <w:numId w:val="25"/>
        </w:numPr>
        <w:tabs>
          <w:tab w:val="left" w:pos="1999"/>
          <w:tab w:val="left" w:pos="2003"/>
        </w:tabs>
        <w:spacing w:before="0"/>
        <w:ind w:right="1332"/>
        <w:jc w:val="both"/>
      </w:pPr>
      <w:r>
        <w:t>all candidates for appointment or re-appointment as Board Members in terms of these Rules shall first be approved in writing or by electronic communication</w:t>
      </w:r>
      <w:r>
        <w:rPr>
          <w:spacing w:val="-16"/>
        </w:rPr>
        <w:t xml:space="preserve"> </w:t>
      </w:r>
      <w:r>
        <w:t>by</w:t>
      </w:r>
      <w:r>
        <w:rPr>
          <w:spacing w:val="-15"/>
        </w:rPr>
        <w:t xml:space="preserve"> </w:t>
      </w:r>
      <w:r>
        <w:t>the</w:t>
      </w:r>
      <w:r>
        <w:rPr>
          <w:spacing w:val="-15"/>
        </w:rPr>
        <w:t xml:space="preserve"> </w:t>
      </w:r>
      <w:r>
        <w:t>Parent</w:t>
      </w:r>
      <w:r>
        <w:rPr>
          <w:spacing w:val="-15"/>
        </w:rPr>
        <w:t xml:space="preserve"> </w:t>
      </w:r>
      <w:r>
        <w:t>and</w:t>
      </w:r>
      <w:r>
        <w:rPr>
          <w:spacing w:val="-15"/>
        </w:rPr>
        <w:t xml:space="preserve"> </w:t>
      </w:r>
      <w:r>
        <w:t>any</w:t>
      </w:r>
      <w:r>
        <w:rPr>
          <w:spacing w:val="-16"/>
        </w:rPr>
        <w:t xml:space="preserve"> </w:t>
      </w:r>
      <w:r>
        <w:t>such</w:t>
      </w:r>
      <w:r>
        <w:rPr>
          <w:spacing w:val="-15"/>
        </w:rPr>
        <w:t xml:space="preserve"> </w:t>
      </w:r>
      <w:r>
        <w:t>appointment</w:t>
      </w:r>
      <w:r>
        <w:rPr>
          <w:spacing w:val="-13"/>
        </w:rPr>
        <w:t xml:space="preserve"> </w:t>
      </w:r>
      <w:r>
        <w:t>or</w:t>
      </w:r>
      <w:r>
        <w:rPr>
          <w:spacing w:val="-16"/>
        </w:rPr>
        <w:t xml:space="preserve"> </w:t>
      </w:r>
      <w:r>
        <w:t>re-appointment of</w:t>
      </w:r>
      <w:r>
        <w:rPr>
          <w:spacing w:val="-8"/>
        </w:rPr>
        <w:t xml:space="preserve"> </w:t>
      </w:r>
      <w:r>
        <w:t>a</w:t>
      </w:r>
      <w:r>
        <w:rPr>
          <w:spacing w:val="-11"/>
        </w:rPr>
        <w:t xml:space="preserve"> </w:t>
      </w:r>
      <w:r>
        <w:t>Board</w:t>
      </w:r>
      <w:r>
        <w:rPr>
          <w:spacing w:val="-10"/>
        </w:rPr>
        <w:t xml:space="preserve"> </w:t>
      </w:r>
      <w:r>
        <w:t>Member</w:t>
      </w:r>
      <w:r>
        <w:rPr>
          <w:spacing w:val="-10"/>
        </w:rPr>
        <w:t xml:space="preserve"> </w:t>
      </w:r>
      <w:r>
        <w:t>shall</w:t>
      </w:r>
      <w:r>
        <w:rPr>
          <w:spacing w:val="-12"/>
        </w:rPr>
        <w:t xml:space="preserve"> </w:t>
      </w:r>
      <w:r>
        <w:t>not</w:t>
      </w:r>
      <w:r>
        <w:rPr>
          <w:spacing w:val="-10"/>
        </w:rPr>
        <w:t xml:space="preserve"> </w:t>
      </w:r>
      <w:r>
        <w:t>take</w:t>
      </w:r>
      <w:r>
        <w:rPr>
          <w:spacing w:val="-9"/>
        </w:rPr>
        <w:t xml:space="preserve"> </w:t>
      </w:r>
      <w:r>
        <w:t>effect</w:t>
      </w:r>
      <w:r>
        <w:rPr>
          <w:spacing w:val="-10"/>
        </w:rPr>
        <w:t xml:space="preserve"> </w:t>
      </w:r>
      <w:r>
        <w:t>unless</w:t>
      </w:r>
      <w:r>
        <w:rPr>
          <w:spacing w:val="-9"/>
        </w:rPr>
        <w:t xml:space="preserve"> </w:t>
      </w:r>
      <w:r>
        <w:t>and</w:t>
      </w:r>
      <w:r>
        <w:rPr>
          <w:spacing w:val="-9"/>
        </w:rPr>
        <w:t xml:space="preserve"> </w:t>
      </w:r>
      <w:r>
        <w:t>until</w:t>
      </w:r>
      <w:r>
        <w:rPr>
          <w:spacing w:val="-10"/>
        </w:rPr>
        <w:t xml:space="preserve"> </w:t>
      </w:r>
      <w:r>
        <w:t>such</w:t>
      </w:r>
      <w:r>
        <w:rPr>
          <w:spacing w:val="-12"/>
        </w:rPr>
        <w:t xml:space="preserve"> </w:t>
      </w:r>
      <w:r>
        <w:t>approval</w:t>
      </w:r>
      <w:r>
        <w:rPr>
          <w:spacing w:val="-12"/>
        </w:rPr>
        <w:t xml:space="preserve"> </w:t>
      </w:r>
      <w:r>
        <w:t>has been given.</w:t>
      </w:r>
    </w:p>
    <w:p w14:paraId="59FAA528" w14:textId="77777777" w:rsidR="008F39A5" w:rsidRDefault="00734627">
      <w:pPr>
        <w:pStyle w:val="ListParagraph"/>
        <w:numPr>
          <w:ilvl w:val="1"/>
          <w:numId w:val="25"/>
        </w:numPr>
        <w:tabs>
          <w:tab w:val="left" w:pos="1010"/>
          <w:tab w:val="left" w:pos="1012"/>
        </w:tabs>
        <w:spacing w:before="251"/>
        <w:ind w:right="1332"/>
        <w:jc w:val="both"/>
      </w:pPr>
      <w:r>
        <w:t>Each</w:t>
      </w:r>
      <w:r>
        <w:rPr>
          <w:spacing w:val="-1"/>
        </w:rPr>
        <w:t xml:space="preserve"> </w:t>
      </w:r>
      <w:r>
        <w:t>of</w:t>
      </w:r>
      <w:r>
        <w:rPr>
          <w:spacing w:val="-1"/>
        </w:rPr>
        <w:t xml:space="preserve"> </w:t>
      </w:r>
      <w:r>
        <w:t>the</w:t>
      </w:r>
      <w:r>
        <w:rPr>
          <w:spacing w:val="-2"/>
        </w:rPr>
        <w:t xml:space="preserve"> </w:t>
      </w:r>
      <w:r>
        <w:t>Board</w:t>
      </w:r>
      <w:r>
        <w:rPr>
          <w:spacing w:val="-3"/>
        </w:rPr>
        <w:t xml:space="preserve"> </w:t>
      </w:r>
      <w:r>
        <w:t>Members</w:t>
      </w:r>
      <w:r>
        <w:rPr>
          <w:spacing w:val="-2"/>
        </w:rPr>
        <w:t xml:space="preserve"> </w:t>
      </w:r>
      <w:r>
        <w:t>shall,</w:t>
      </w:r>
      <w:r>
        <w:rPr>
          <w:spacing w:val="-1"/>
        </w:rPr>
        <w:t xml:space="preserve"> </w:t>
      </w:r>
      <w:r>
        <w:t>in exercising</w:t>
      </w:r>
      <w:r>
        <w:rPr>
          <w:spacing w:val="-1"/>
        </w:rPr>
        <w:t xml:space="preserve"> </w:t>
      </w:r>
      <w:r>
        <w:t>his/her</w:t>
      </w:r>
      <w:r>
        <w:rPr>
          <w:spacing w:val="-1"/>
        </w:rPr>
        <w:t xml:space="preserve"> </w:t>
      </w:r>
      <w:r>
        <w:t>role as</w:t>
      </w:r>
      <w:r>
        <w:rPr>
          <w:spacing w:val="-3"/>
        </w:rPr>
        <w:t xml:space="preserve"> </w:t>
      </w:r>
      <w:r>
        <w:t>a</w:t>
      </w:r>
      <w:r>
        <w:rPr>
          <w:spacing w:val="-2"/>
        </w:rPr>
        <w:t xml:space="preserve"> </w:t>
      </w:r>
      <w:r>
        <w:t>Board</w:t>
      </w:r>
      <w:r>
        <w:rPr>
          <w:spacing w:val="-2"/>
        </w:rPr>
        <w:t xml:space="preserve"> </w:t>
      </w:r>
      <w:r>
        <w:t>Member,</w:t>
      </w:r>
      <w:r>
        <w:rPr>
          <w:spacing w:val="-1"/>
        </w:rPr>
        <w:t xml:space="preserve"> </w:t>
      </w:r>
      <w:r>
        <w:t>act in the best interests of the Association, its Tenants and service users and will not place</w:t>
      </w:r>
      <w:r>
        <w:rPr>
          <w:spacing w:val="-15"/>
        </w:rPr>
        <w:t xml:space="preserve"> </w:t>
      </w:r>
      <w:r>
        <w:t>any</w:t>
      </w:r>
      <w:r>
        <w:rPr>
          <w:spacing w:val="-13"/>
        </w:rPr>
        <w:t xml:space="preserve"> </w:t>
      </w:r>
      <w:r>
        <w:t>personal</w:t>
      </w:r>
      <w:r>
        <w:rPr>
          <w:spacing w:val="-15"/>
        </w:rPr>
        <w:t xml:space="preserve"> </w:t>
      </w:r>
      <w:r>
        <w:t>or</w:t>
      </w:r>
      <w:r>
        <w:rPr>
          <w:spacing w:val="-15"/>
        </w:rPr>
        <w:t xml:space="preserve"> </w:t>
      </w:r>
      <w:r>
        <w:t>other</w:t>
      </w:r>
      <w:r>
        <w:rPr>
          <w:spacing w:val="-13"/>
        </w:rPr>
        <w:t xml:space="preserve"> </w:t>
      </w:r>
      <w:r>
        <w:t>interests</w:t>
      </w:r>
      <w:r>
        <w:rPr>
          <w:spacing w:val="-15"/>
        </w:rPr>
        <w:t xml:space="preserve"> </w:t>
      </w:r>
      <w:r>
        <w:t>ahead</w:t>
      </w:r>
      <w:r>
        <w:rPr>
          <w:spacing w:val="-14"/>
        </w:rPr>
        <w:t xml:space="preserve"> </w:t>
      </w:r>
      <w:r>
        <w:t>of</w:t>
      </w:r>
      <w:r>
        <w:rPr>
          <w:spacing w:val="-12"/>
        </w:rPr>
        <w:t xml:space="preserve"> </w:t>
      </w:r>
      <w:r>
        <w:t>his/her</w:t>
      </w:r>
      <w:r>
        <w:rPr>
          <w:spacing w:val="-13"/>
        </w:rPr>
        <w:t xml:space="preserve"> </w:t>
      </w:r>
      <w:r>
        <w:t>primary</w:t>
      </w:r>
      <w:r>
        <w:rPr>
          <w:spacing w:val="-15"/>
        </w:rPr>
        <w:t xml:space="preserve"> </w:t>
      </w:r>
      <w:r>
        <w:t>duty</w:t>
      </w:r>
      <w:r>
        <w:rPr>
          <w:spacing w:val="-16"/>
        </w:rPr>
        <w:t xml:space="preserve"> </w:t>
      </w:r>
      <w:r>
        <w:t>to</w:t>
      </w:r>
      <w:r>
        <w:rPr>
          <w:spacing w:val="-15"/>
        </w:rPr>
        <w:t xml:space="preserve"> </w:t>
      </w:r>
      <w:r>
        <w:t>the</w:t>
      </w:r>
      <w:r>
        <w:rPr>
          <w:spacing w:val="-15"/>
        </w:rPr>
        <w:t xml:space="preserve"> </w:t>
      </w:r>
      <w:r>
        <w:t>Association; and</w:t>
      </w:r>
      <w:proofErr w:type="gramStart"/>
      <w:r>
        <w:t>, in particular, must</w:t>
      </w:r>
      <w:proofErr w:type="gramEnd"/>
      <w:r>
        <w:t>:</w:t>
      </w:r>
    </w:p>
    <w:p w14:paraId="59FAA529" w14:textId="77777777" w:rsidR="008F39A5" w:rsidRDefault="00734627">
      <w:pPr>
        <w:pStyle w:val="ListParagraph"/>
        <w:numPr>
          <w:ilvl w:val="2"/>
          <w:numId w:val="25"/>
        </w:numPr>
        <w:tabs>
          <w:tab w:val="left" w:pos="1960"/>
          <w:tab w:val="left" w:pos="1965"/>
        </w:tabs>
        <w:spacing w:before="241"/>
        <w:ind w:left="1965" w:right="1339" w:hanging="953"/>
      </w:pPr>
      <w:r>
        <w:t>seek, in good faith, to ensure that the Association acts in a manner which is in accordance with its objects;</w:t>
      </w:r>
    </w:p>
    <w:p w14:paraId="59FAA52A" w14:textId="77777777" w:rsidR="008F39A5" w:rsidRDefault="00734627">
      <w:pPr>
        <w:pStyle w:val="ListParagraph"/>
        <w:numPr>
          <w:ilvl w:val="2"/>
          <w:numId w:val="25"/>
        </w:numPr>
        <w:tabs>
          <w:tab w:val="left" w:pos="1960"/>
          <w:tab w:val="left" w:pos="1965"/>
        </w:tabs>
        <w:spacing w:before="1"/>
        <w:ind w:left="1965" w:right="1340" w:hanging="953"/>
      </w:pPr>
      <w:r>
        <w:t>act</w:t>
      </w:r>
      <w:r>
        <w:rPr>
          <w:spacing w:val="-4"/>
        </w:rPr>
        <w:t xml:space="preserve"> </w:t>
      </w:r>
      <w:r>
        <w:t>with</w:t>
      </w:r>
      <w:r>
        <w:rPr>
          <w:spacing w:val="-5"/>
        </w:rPr>
        <w:t xml:space="preserve"> </w:t>
      </w:r>
      <w:r>
        <w:t>the</w:t>
      </w:r>
      <w:r>
        <w:rPr>
          <w:spacing w:val="-5"/>
        </w:rPr>
        <w:t xml:space="preserve"> </w:t>
      </w:r>
      <w:r>
        <w:t>care</w:t>
      </w:r>
      <w:r>
        <w:rPr>
          <w:spacing w:val="-5"/>
        </w:rPr>
        <w:t xml:space="preserve"> </w:t>
      </w:r>
      <w:r>
        <w:t>and</w:t>
      </w:r>
      <w:r>
        <w:rPr>
          <w:spacing w:val="-5"/>
        </w:rPr>
        <w:t xml:space="preserve"> </w:t>
      </w:r>
      <w:r>
        <w:t>diligence</w:t>
      </w:r>
      <w:r>
        <w:rPr>
          <w:spacing w:val="-3"/>
        </w:rPr>
        <w:t xml:space="preserve"> </w:t>
      </w:r>
      <w:r>
        <w:t>which</w:t>
      </w:r>
      <w:r>
        <w:rPr>
          <w:spacing w:val="-5"/>
        </w:rPr>
        <w:t xml:space="preserve"> </w:t>
      </w:r>
      <w:r>
        <w:t>it</w:t>
      </w:r>
      <w:r>
        <w:rPr>
          <w:spacing w:val="-4"/>
        </w:rPr>
        <w:t xml:space="preserve"> </w:t>
      </w:r>
      <w:r>
        <w:t>is</w:t>
      </w:r>
      <w:r>
        <w:rPr>
          <w:spacing w:val="-5"/>
        </w:rPr>
        <w:t xml:space="preserve"> </w:t>
      </w:r>
      <w:r>
        <w:t>reasonable</w:t>
      </w:r>
      <w:r>
        <w:rPr>
          <w:spacing w:val="-3"/>
        </w:rPr>
        <w:t xml:space="preserve"> </w:t>
      </w:r>
      <w:r>
        <w:t>to</w:t>
      </w:r>
      <w:r>
        <w:rPr>
          <w:spacing w:val="-5"/>
        </w:rPr>
        <w:t xml:space="preserve"> </w:t>
      </w:r>
      <w:r>
        <w:t>expect</w:t>
      </w:r>
      <w:r>
        <w:rPr>
          <w:spacing w:val="-4"/>
        </w:rPr>
        <w:t xml:space="preserve"> </w:t>
      </w:r>
      <w:r>
        <w:t>of</w:t>
      </w:r>
      <w:r>
        <w:rPr>
          <w:spacing w:val="-4"/>
        </w:rPr>
        <w:t xml:space="preserve"> </w:t>
      </w:r>
      <w:r>
        <w:t>a</w:t>
      </w:r>
      <w:r>
        <w:rPr>
          <w:spacing w:val="-5"/>
        </w:rPr>
        <w:t xml:space="preserve"> </w:t>
      </w:r>
      <w:r>
        <w:t>person who is managing the affairs of another person;</w:t>
      </w:r>
    </w:p>
    <w:p w14:paraId="59FAA52B" w14:textId="77777777" w:rsidR="008F39A5" w:rsidRDefault="00734627">
      <w:pPr>
        <w:pStyle w:val="ListParagraph"/>
        <w:numPr>
          <w:ilvl w:val="2"/>
          <w:numId w:val="25"/>
        </w:numPr>
        <w:tabs>
          <w:tab w:val="left" w:pos="1960"/>
          <w:tab w:val="left" w:pos="1965"/>
        </w:tabs>
        <w:spacing w:before="0"/>
        <w:ind w:left="1965" w:right="1339" w:hanging="953"/>
      </w:pPr>
      <w:r>
        <w:t>in</w:t>
      </w:r>
      <w:r>
        <w:rPr>
          <w:spacing w:val="40"/>
        </w:rPr>
        <w:t xml:space="preserve"> </w:t>
      </w:r>
      <w:r>
        <w:t>circumstances</w:t>
      </w:r>
      <w:r>
        <w:rPr>
          <w:spacing w:val="40"/>
        </w:rPr>
        <w:t xml:space="preserve"> </w:t>
      </w:r>
      <w:r>
        <w:t>giving</w:t>
      </w:r>
      <w:r>
        <w:rPr>
          <w:spacing w:val="40"/>
        </w:rPr>
        <w:t xml:space="preserve"> </w:t>
      </w:r>
      <w:r>
        <w:t>rise</w:t>
      </w:r>
      <w:r>
        <w:rPr>
          <w:spacing w:val="40"/>
        </w:rPr>
        <w:t xml:space="preserve"> </w:t>
      </w:r>
      <w:r>
        <w:t>to</w:t>
      </w:r>
      <w:r>
        <w:rPr>
          <w:spacing w:val="40"/>
        </w:rPr>
        <w:t xml:space="preserve"> </w:t>
      </w:r>
      <w:r>
        <w:t>the</w:t>
      </w:r>
      <w:r>
        <w:rPr>
          <w:spacing w:val="40"/>
        </w:rPr>
        <w:t xml:space="preserve"> </w:t>
      </w:r>
      <w:r>
        <w:t>possibility</w:t>
      </w:r>
      <w:r>
        <w:rPr>
          <w:spacing w:val="40"/>
        </w:rPr>
        <w:t xml:space="preserve"> </w:t>
      </w:r>
      <w:r>
        <w:t>of</w:t>
      </w:r>
      <w:r>
        <w:rPr>
          <w:spacing w:val="40"/>
        </w:rPr>
        <w:t xml:space="preserve"> </w:t>
      </w:r>
      <w:r>
        <w:t>a</w:t>
      </w:r>
      <w:r>
        <w:rPr>
          <w:spacing w:val="40"/>
        </w:rPr>
        <w:t xml:space="preserve"> </w:t>
      </w:r>
      <w:r>
        <w:t>conflict</w:t>
      </w:r>
      <w:r>
        <w:rPr>
          <w:spacing w:val="40"/>
        </w:rPr>
        <w:t xml:space="preserve"> </w:t>
      </w:r>
      <w:r>
        <w:t>of</w:t>
      </w:r>
      <w:r>
        <w:rPr>
          <w:spacing w:val="40"/>
        </w:rPr>
        <w:t xml:space="preserve"> </w:t>
      </w:r>
      <w:r>
        <w:t>interest</w:t>
      </w:r>
      <w:r>
        <w:rPr>
          <w:spacing w:val="40"/>
        </w:rPr>
        <w:t xml:space="preserve"> </w:t>
      </w:r>
      <w:r>
        <w:t>between the Association and any other party:</w:t>
      </w:r>
    </w:p>
    <w:p w14:paraId="59FAA52C" w14:textId="77777777" w:rsidR="008F39A5" w:rsidRDefault="00734627">
      <w:pPr>
        <w:pStyle w:val="ListParagraph"/>
        <w:numPr>
          <w:ilvl w:val="3"/>
          <w:numId w:val="25"/>
        </w:numPr>
        <w:tabs>
          <w:tab w:val="left" w:pos="2991"/>
          <w:tab w:val="left" w:pos="2995"/>
        </w:tabs>
        <w:spacing w:before="239"/>
        <w:ind w:right="1338"/>
        <w:jc w:val="both"/>
      </w:pPr>
      <w:r>
        <w:t>put</w:t>
      </w:r>
      <w:r>
        <w:rPr>
          <w:spacing w:val="-8"/>
        </w:rPr>
        <w:t xml:space="preserve"> </w:t>
      </w:r>
      <w:r>
        <w:t>the</w:t>
      </w:r>
      <w:r>
        <w:rPr>
          <w:spacing w:val="-13"/>
        </w:rPr>
        <w:t xml:space="preserve"> </w:t>
      </w:r>
      <w:r>
        <w:t>interests</w:t>
      </w:r>
      <w:r>
        <w:rPr>
          <w:spacing w:val="-9"/>
        </w:rPr>
        <w:t xml:space="preserve"> </w:t>
      </w:r>
      <w:r>
        <w:t>of</w:t>
      </w:r>
      <w:r>
        <w:rPr>
          <w:spacing w:val="-11"/>
        </w:rPr>
        <w:t xml:space="preserve"> </w:t>
      </w:r>
      <w:r>
        <w:t>the</w:t>
      </w:r>
      <w:r>
        <w:rPr>
          <w:spacing w:val="-10"/>
        </w:rPr>
        <w:t xml:space="preserve"> </w:t>
      </w:r>
      <w:r>
        <w:t>Association</w:t>
      </w:r>
      <w:r>
        <w:rPr>
          <w:spacing w:val="-10"/>
        </w:rPr>
        <w:t xml:space="preserve"> </w:t>
      </w:r>
      <w:r>
        <w:t>before</w:t>
      </w:r>
      <w:r>
        <w:rPr>
          <w:spacing w:val="-10"/>
        </w:rPr>
        <w:t xml:space="preserve"> </w:t>
      </w:r>
      <w:r>
        <w:t>that</w:t>
      </w:r>
      <w:r>
        <w:rPr>
          <w:spacing w:val="-8"/>
        </w:rPr>
        <w:t xml:space="preserve"> </w:t>
      </w:r>
      <w:r>
        <w:t>of</w:t>
      </w:r>
      <w:r>
        <w:rPr>
          <w:spacing w:val="-8"/>
        </w:rPr>
        <w:t xml:space="preserve"> </w:t>
      </w:r>
      <w:r>
        <w:t>the</w:t>
      </w:r>
      <w:r>
        <w:rPr>
          <w:spacing w:val="-10"/>
        </w:rPr>
        <w:t xml:space="preserve"> </w:t>
      </w:r>
      <w:r>
        <w:t>other</w:t>
      </w:r>
      <w:r>
        <w:rPr>
          <w:spacing w:val="-9"/>
        </w:rPr>
        <w:t xml:space="preserve"> </w:t>
      </w:r>
      <w:r>
        <w:t>party, in taking decisions as a Board Member; and</w:t>
      </w:r>
    </w:p>
    <w:p w14:paraId="59FAA52D" w14:textId="77777777" w:rsidR="008F39A5" w:rsidRDefault="00734627">
      <w:pPr>
        <w:pStyle w:val="ListParagraph"/>
        <w:numPr>
          <w:ilvl w:val="3"/>
          <w:numId w:val="25"/>
        </w:numPr>
        <w:tabs>
          <w:tab w:val="left" w:pos="2991"/>
          <w:tab w:val="left" w:pos="2995"/>
        </w:tabs>
        <w:spacing w:before="0"/>
        <w:ind w:right="1340"/>
        <w:jc w:val="both"/>
      </w:pPr>
      <w:r>
        <w:t xml:space="preserve">where any other duty prevents him/her from doing so, disclose the conflicting interest </w:t>
      </w:r>
      <w:proofErr w:type="gramStart"/>
      <w:r>
        <w:t>to</w:t>
      </w:r>
      <w:proofErr w:type="gramEnd"/>
      <w:r>
        <w:t xml:space="preserve"> the Association and refrain from participating in any discussions or decisions involving the other Board Members </w:t>
      </w:r>
      <w:proofErr w:type="gramStart"/>
      <w:r>
        <w:t>with regard to</w:t>
      </w:r>
      <w:proofErr w:type="gramEnd"/>
      <w:r>
        <w:t xml:space="preserve"> the matter in question; and</w:t>
      </w:r>
    </w:p>
    <w:p w14:paraId="59FAA52E" w14:textId="77777777" w:rsidR="008F39A5" w:rsidRDefault="00734627">
      <w:pPr>
        <w:pStyle w:val="ListParagraph"/>
        <w:numPr>
          <w:ilvl w:val="2"/>
          <w:numId w:val="25"/>
        </w:numPr>
        <w:tabs>
          <w:tab w:val="left" w:pos="1957"/>
          <w:tab w:val="left" w:pos="1960"/>
        </w:tabs>
        <w:spacing w:before="241"/>
        <w:ind w:left="1960" w:right="1334" w:hanging="948"/>
        <w:jc w:val="both"/>
      </w:pPr>
      <w:r>
        <w:t>ensure</w:t>
      </w:r>
      <w:r>
        <w:rPr>
          <w:spacing w:val="-16"/>
        </w:rPr>
        <w:t xml:space="preserve"> </w:t>
      </w:r>
      <w:r>
        <w:t>that</w:t>
      </w:r>
      <w:r>
        <w:rPr>
          <w:spacing w:val="-15"/>
        </w:rPr>
        <w:t xml:space="preserve"> </w:t>
      </w:r>
      <w:r>
        <w:t>the</w:t>
      </w:r>
      <w:r>
        <w:rPr>
          <w:spacing w:val="-15"/>
        </w:rPr>
        <w:t xml:space="preserve"> </w:t>
      </w:r>
      <w:r>
        <w:t>Association</w:t>
      </w:r>
      <w:r>
        <w:rPr>
          <w:spacing w:val="-16"/>
        </w:rPr>
        <w:t xml:space="preserve"> </w:t>
      </w:r>
      <w:r>
        <w:t>complies</w:t>
      </w:r>
      <w:r>
        <w:rPr>
          <w:spacing w:val="-15"/>
        </w:rPr>
        <w:t xml:space="preserve"> </w:t>
      </w:r>
      <w:r>
        <w:t>with</w:t>
      </w:r>
      <w:r>
        <w:rPr>
          <w:spacing w:val="-15"/>
        </w:rPr>
        <w:t xml:space="preserve"> </w:t>
      </w:r>
      <w:r>
        <w:t>any</w:t>
      </w:r>
      <w:r>
        <w:rPr>
          <w:spacing w:val="-15"/>
        </w:rPr>
        <w:t xml:space="preserve"> </w:t>
      </w:r>
      <w:r>
        <w:t>direction,</w:t>
      </w:r>
      <w:r>
        <w:rPr>
          <w:spacing w:val="-16"/>
        </w:rPr>
        <w:t xml:space="preserve"> </w:t>
      </w:r>
      <w:r>
        <w:t>requirement,</w:t>
      </w:r>
      <w:r>
        <w:rPr>
          <w:spacing w:val="-15"/>
        </w:rPr>
        <w:t xml:space="preserve"> </w:t>
      </w:r>
      <w:r>
        <w:t>notice or duty imposed on it by the Charities and Trustee Investment (Scotland) Act 2005.</w:t>
      </w:r>
    </w:p>
    <w:p w14:paraId="59FAA52F" w14:textId="77777777" w:rsidR="008F39A5" w:rsidRDefault="00734627">
      <w:pPr>
        <w:pStyle w:val="ListParagraph"/>
        <w:numPr>
          <w:ilvl w:val="1"/>
          <w:numId w:val="25"/>
        </w:numPr>
        <w:tabs>
          <w:tab w:val="left" w:pos="1010"/>
          <w:tab w:val="left" w:pos="1012"/>
        </w:tabs>
        <w:spacing w:before="239"/>
        <w:ind w:right="1333"/>
        <w:jc w:val="both"/>
      </w:pPr>
      <w:r>
        <w:t>The</w:t>
      </w:r>
      <w:r>
        <w:rPr>
          <w:spacing w:val="-6"/>
        </w:rPr>
        <w:t xml:space="preserve"> </w:t>
      </w:r>
      <w:r>
        <w:t>Board</w:t>
      </w:r>
      <w:r>
        <w:rPr>
          <w:spacing w:val="-6"/>
        </w:rPr>
        <w:t xml:space="preserve"> </w:t>
      </w:r>
      <w:r>
        <w:t>can</w:t>
      </w:r>
      <w:r>
        <w:rPr>
          <w:spacing w:val="-9"/>
        </w:rPr>
        <w:t xml:space="preserve"> </w:t>
      </w:r>
      <w:r>
        <w:t>require</w:t>
      </w:r>
      <w:r>
        <w:rPr>
          <w:spacing w:val="-6"/>
        </w:rPr>
        <w:t xml:space="preserve"> </w:t>
      </w:r>
      <w:r>
        <w:t>that</w:t>
      </w:r>
      <w:r>
        <w:rPr>
          <w:spacing w:val="-5"/>
        </w:rPr>
        <w:t xml:space="preserve"> </w:t>
      </w:r>
      <w:r>
        <w:t>a</w:t>
      </w:r>
      <w:r>
        <w:rPr>
          <w:spacing w:val="-6"/>
        </w:rPr>
        <w:t xml:space="preserve"> </w:t>
      </w:r>
      <w:r>
        <w:t>Board</w:t>
      </w:r>
      <w:r>
        <w:rPr>
          <w:spacing w:val="-9"/>
        </w:rPr>
        <w:t xml:space="preserve"> </w:t>
      </w:r>
      <w:r>
        <w:t>Member</w:t>
      </w:r>
      <w:r>
        <w:rPr>
          <w:spacing w:val="-5"/>
        </w:rPr>
        <w:t xml:space="preserve"> </w:t>
      </w:r>
      <w:r>
        <w:t>who</w:t>
      </w:r>
      <w:r>
        <w:rPr>
          <w:spacing w:val="-7"/>
        </w:rPr>
        <w:t xml:space="preserve"> </w:t>
      </w:r>
      <w:r>
        <w:t>is</w:t>
      </w:r>
      <w:r>
        <w:rPr>
          <w:spacing w:val="-6"/>
        </w:rPr>
        <w:t xml:space="preserve"> </w:t>
      </w:r>
      <w:r>
        <w:t>being</w:t>
      </w:r>
      <w:r>
        <w:rPr>
          <w:spacing w:val="-7"/>
        </w:rPr>
        <w:t xml:space="preserve"> </w:t>
      </w:r>
      <w:r>
        <w:t>investigated</w:t>
      </w:r>
      <w:r>
        <w:rPr>
          <w:spacing w:val="-9"/>
        </w:rPr>
        <w:t xml:space="preserve"> </w:t>
      </w:r>
      <w:r>
        <w:t>for</w:t>
      </w:r>
      <w:r>
        <w:rPr>
          <w:spacing w:val="-6"/>
        </w:rPr>
        <w:t xml:space="preserve"> </w:t>
      </w:r>
      <w:r>
        <w:t>a</w:t>
      </w:r>
      <w:r>
        <w:rPr>
          <w:spacing w:val="-9"/>
        </w:rPr>
        <w:t xml:space="preserve"> </w:t>
      </w:r>
      <w:r>
        <w:t>potential breach of the Association's Code of Conduct for Board Members take leave of absence</w:t>
      </w:r>
      <w:r>
        <w:rPr>
          <w:spacing w:val="-4"/>
        </w:rPr>
        <w:t xml:space="preserve"> </w:t>
      </w:r>
      <w:r>
        <w:t>and</w:t>
      </w:r>
      <w:r>
        <w:rPr>
          <w:spacing w:val="-4"/>
        </w:rPr>
        <w:t xml:space="preserve"> </w:t>
      </w:r>
      <w:r>
        <w:t>not</w:t>
      </w:r>
      <w:r>
        <w:rPr>
          <w:spacing w:val="-3"/>
        </w:rPr>
        <w:t xml:space="preserve"> </w:t>
      </w:r>
      <w:r>
        <w:t>attend</w:t>
      </w:r>
      <w:r>
        <w:rPr>
          <w:spacing w:val="-9"/>
        </w:rPr>
        <w:t xml:space="preserve"> </w:t>
      </w:r>
      <w:r>
        <w:t>any</w:t>
      </w:r>
      <w:r>
        <w:rPr>
          <w:spacing w:val="-4"/>
        </w:rPr>
        <w:t xml:space="preserve"> </w:t>
      </w:r>
      <w:r>
        <w:t>meeting</w:t>
      </w:r>
      <w:r>
        <w:rPr>
          <w:spacing w:val="-4"/>
        </w:rPr>
        <w:t xml:space="preserve"> </w:t>
      </w:r>
      <w:r>
        <w:t>in</w:t>
      </w:r>
      <w:r>
        <w:rPr>
          <w:spacing w:val="-4"/>
        </w:rPr>
        <w:t xml:space="preserve"> </w:t>
      </w:r>
      <w:r>
        <w:t>his/her</w:t>
      </w:r>
      <w:r>
        <w:rPr>
          <w:spacing w:val="-5"/>
        </w:rPr>
        <w:t xml:space="preserve"> </w:t>
      </w:r>
      <w:r>
        <w:t>capacity</w:t>
      </w:r>
      <w:r>
        <w:rPr>
          <w:spacing w:val="-4"/>
        </w:rPr>
        <w:t xml:space="preserve"> </w:t>
      </w:r>
      <w:r>
        <w:t>as</w:t>
      </w:r>
      <w:r>
        <w:rPr>
          <w:spacing w:val="-4"/>
        </w:rPr>
        <w:t xml:space="preserve"> </w:t>
      </w:r>
      <w:r>
        <w:t>a</w:t>
      </w:r>
      <w:r>
        <w:rPr>
          <w:spacing w:val="-4"/>
        </w:rPr>
        <w:t xml:space="preserve"> </w:t>
      </w:r>
      <w:r>
        <w:t>Board</w:t>
      </w:r>
      <w:r>
        <w:rPr>
          <w:spacing w:val="-9"/>
        </w:rPr>
        <w:t xml:space="preserve"> </w:t>
      </w:r>
      <w:r>
        <w:t>Member</w:t>
      </w:r>
      <w:r>
        <w:rPr>
          <w:spacing w:val="-3"/>
        </w:rPr>
        <w:t xml:space="preserve"> </w:t>
      </w:r>
      <w:r>
        <w:t>until</w:t>
      </w:r>
      <w:r>
        <w:rPr>
          <w:spacing w:val="-5"/>
        </w:rPr>
        <w:t xml:space="preserve"> </w:t>
      </w:r>
      <w:r>
        <w:t>the Board has</w:t>
      </w:r>
      <w:r>
        <w:rPr>
          <w:spacing w:val="-2"/>
        </w:rPr>
        <w:t xml:space="preserve"> </w:t>
      </w:r>
      <w:r>
        <w:t>completed its</w:t>
      </w:r>
      <w:r>
        <w:rPr>
          <w:spacing w:val="-1"/>
        </w:rPr>
        <w:t xml:space="preserve"> </w:t>
      </w:r>
      <w:r>
        <w:t>consideration of the</w:t>
      </w:r>
      <w:r>
        <w:rPr>
          <w:spacing w:val="-2"/>
        </w:rPr>
        <w:t xml:space="preserve"> </w:t>
      </w:r>
      <w:r>
        <w:t>potential breach.</w:t>
      </w:r>
      <w:r>
        <w:rPr>
          <w:spacing w:val="40"/>
        </w:rPr>
        <w:t xml:space="preserve"> </w:t>
      </w:r>
      <w:r>
        <w:t>When</w:t>
      </w:r>
      <w:r>
        <w:rPr>
          <w:spacing w:val="-2"/>
        </w:rPr>
        <w:t xml:space="preserve"> </w:t>
      </w:r>
      <w:r>
        <w:t>on</w:t>
      </w:r>
      <w:r>
        <w:rPr>
          <w:spacing w:val="-2"/>
        </w:rPr>
        <w:t xml:space="preserve"> </w:t>
      </w:r>
      <w:r>
        <w:t xml:space="preserve">such leave of absence, the Board Member will not be entitled to receive minutes and/or documents in his/her capacity as a Board Member relating to the business of the </w:t>
      </w:r>
      <w:r>
        <w:rPr>
          <w:spacing w:val="-2"/>
        </w:rPr>
        <w:t>Association.</w:t>
      </w:r>
    </w:p>
    <w:p w14:paraId="59FAA530" w14:textId="77777777" w:rsidR="008F39A5" w:rsidRDefault="008F39A5">
      <w:pPr>
        <w:jc w:val="both"/>
        <w:sectPr w:rsidR="008F39A5" w:rsidSect="006A14DC">
          <w:pgSz w:w="11910" w:h="16840"/>
          <w:pgMar w:top="1340" w:right="100" w:bottom="880" w:left="1280" w:header="155" w:footer="687" w:gutter="0"/>
          <w:cols w:space="720"/>
        </w:sectPr>
      </w:pPr>
    </w:p>
    <w:p w14:paraId="59FAA531" w14:textId="77777777" w:rsidR="008F39A5" w:rsidRDefault="00734627">
      <w:pPr>
        <w:pStyle w:val="Heading2"/>
        <w:spacing w:before="83"/>
      </w:pPr>
      <w:r>
        <w:rPr>
          <w:spacing w:val="-2"/>
        </w:rPr>
        <w:lastRenderedPageBreak/>
        <w:t>Interests</w:t>
      </w:r>
    </w:p>
    <w:p w14:paraId="59FAA532" w14:textId="77777777" w:rsidR="008F39A5" w:rsidRDefault="00734627">
      <w:pPr>
        <w:pStyle w:val="ListParagraph"/>
        <w:numPr>
          <w:ilvl w:val="1"/>
          <w:numId w:val="24"/>
        </w:numPr>
        <w:tabs>
          <w:tab w:val="left" w:pos="1010"/>
          <w:tab w:val="left" w:pos="1012"/>
        </w:tabs>
        <w:ind w:right="1332"/>
        <w:jc w:val="both"/>
      </w:pPr>
      <w:r>
        <w:t>The Board shall set and periodically review its policy on payments and benefits. If a person</w:t>
      </w:r>
      <w:r>
        <w:rPr>
          <w:spacing w:val="-9"/>
        </w:rPr>
        <w:t xml:space="preserve"> </w:t>
      </w:r>
      <w:r>
        <w:t>is</w:t>
      </w:r>
      <w:r>
        <w:rPr>
          <w:spacing w:val="-8"/>
        </w:rPr>
        <w:t xml:space="preserve"> </w:t>
      </w:r>
      <w:r>
        <w:t>a</w:t>
      </w:r>
      <w:r>
        <w:rPr>
          <w:spacing w:val="-9"/>
        </w:rPr>
        <w:t xml:space="preserve"> </w:t>
      </w:r>
      <w:proofErr w:type="gramStart"/>
      <w:r>
        <w:t>Member</w:t>
      </w:r>
      <w:proofErr w:type="gramEnd"/>
      <w:r>
        <w:t>,</w:t>
      </w:r>
      <w:r>
        <w:rPr>
          <w:spacing w:val="-8"/>
        </w:rPr>
        <w:t xml:space="preserve"> </w:t>
      </w:r>
      <w:r>
        <w:t>employee</w:t>
      </w:r>
      <w:r>
        <w:rPr>
          <w:spacing w:val="-9"/>
        </w:rPr>
        <w:t xml:space="preserve"> </w:t>
      </w:r>
      <w:r>
        <w:t>of</w:t>
      </w:r>
      <w:r>
        <w:rPr>
          <w:spacing w:val="-8"/>
        </w:rPr>
        <w:t xml:space="preserve"> </w:t>
      </w:r>
      <w:r>
        <w:t>the</w:t>
      </w:r>
      <w:r>
        <w:rPr>
          <w:spacing w:val="-9"/>
        </w:rPr>
        <w:t xml:space="preserve"> </w:t>
      </w:r>
      <w:r>
        <w:t>Association</w:t>
      </w:r>
      <w:r>
        <w:rPr>
          <w:spacing w:val="-9"/>
        </w:rPr>
        <w:t xml:space="preserve"> </w:t>
      </w:r>
      <w:r>
        <w:t>or</w:t>
      </w:r>
      <w:r>
        <w:rPr>
          <w:spacing w:val="-8"/>
        </w:rPr>
        <w:t xml:space="preserve"> </w:t>
      </w:r>
      <w:r>
        <w:t>serves</w:t>
      </w:r>
      <w:r>
        <w:rPr>
          <w:spacing w:val="-8"/>
        </w:rPr>
        <w:t xml:space="preserve"> </w:t>
      </w:r>
      <w:r>
        <w:t>on</w:t>
      </w:r>
      <w:r>
        <w:rPr>
          <w:spacing w:val="-9"/>
        </w:rPr>
        <w:t xml:space="preserve"> </w:t>
      </w:r>
      <w:r>
        <w:t>the</w:t>
      </w:r>
      <w:r>
        <w:rPr>
          <w:spacing w:val="-6"/>
        </w:rPr>
        <w:t xml:space="preserve"> </w:t>
      </w:r>
      <w:r>
        <w:t>Board</w:t>
      </w:r>
      <w:r>
        <w:rPr>
          <w:spacing w:val="-9"/>
        </w:rPr>
        <w:t xml:space="preserve"> </w:t>
      </w:r>
      <w:r>
        <w:t>or</w:t>
      </w:r>
      <w:r>
        <w:rPr>
          <w:spacing w:val="-8"/>
        </w:rPr>
        <w:t xml:space="preserve"> </w:t>
      </w:r>
      <w:r>
        <w:t>any</w:t>
      </w:r>
      <w:r>
        <w:rPr>
          <w:spacing w:val="-8"/>
        </w:rPr>
        <w:t xml:space="preserve"> </w:t>
      </w:r>
      <w:r>
        <w:t>sub- committee he/she must not receive any payment or benefit unless it is permitted by the</w:t>
      </w:r>
      <w:r>
        <w:rPr>
          <w:spacing w:val="-7"/>
        </w:rPr>
        <w:t xml:space="preserve"> </w:t>
      </w:r>
      <w:r>
        <w:t>policy.</w:t>
      </w:r>
      <w:r>
        <w:rPr>
          <w:spacing w:val="40"/>
        </w:rPr>
        <w:t xml:space="preserve"> </w:t>
      </w:r>
      <w:r>
        <w:t>In</w:t>
      </w:r>
      <w:r>
        <w:rPr>
          <w:spacing w:val="-9"/>
        </w:rPr>
        <w:t xml:space="preserve"> </w:t>
      </w:r>
      <w:r>
        <w:t>making</w:t>
      </w:r>
      <w:r>
        <w:rPr>
          <w:spacing w:val="-7"/>
        </w:rPr>
        <w:t xml:space="preserve"> </w:t>
      </w:r>
      <w:r>
        <w:t>any</w:t>
      </w:r>
      <w:r>
        <w:rPr>
          <w:spacing w:val="-6"/>
        </w:rPr>
        <w:t xml:space="preserve"> </w:t>
      </w:r>
      <w:r>
        <w:t>payment</w:t>
      </w:r>
      <w:r>
        <w:rPr>
          <w:spacing w:val="-7"/>
        </w:rPr>
        <w:t xml:space="preserve"> </w:t>
      </w:r>
      <w:r>
        <w:t>or</w:t>
      </w:r>
      <w:r>
        <w:rPr>
          <w:spacing w:val="-8"/>
        </w:rPr>
        <w:t xml:space="preserve"> </w:t>
      </w:r>
      <w:r>
        <w:t>conferring</w:t>
      </w:r>
      <w:r>
        <w:rPr>
          <w:spacing w:val="-12"/>
        </w:rPr>
        <w:t xml:space="preserve"> </w:t>
      </w:r>
      <w:r>
        <w:t>any</w:t>
      </w:r>
      <w:r>
        <w:rPr>
          <w:spacing w:val="-6"/>
        </w:rPr>
        <w:t xml:space="preserve"> </w:t>
      </w:r>
      <w:r>
        <w:t>benefit</w:t>
      </w:r>
      <w:r>
        <w:rPr>
          <w:spacing w:val="-10"/>
        </w:rPr>
        <w:t xml:space="preserve"> </w:t>
      </w:r>
      <w:r>
        <w:t>the</w:t>
      </w:r>
      <w:r>
        <w:rPr>
          <w:spacing w:val="-7"/>
        </w:rPr>
        <w:t xml:space="preserve"> </w:t>
      </w:r>
      <w:r>
        <w:t>Association</w:t>
      </w:r>
      <w:r>
        <w:rPr>
          <w:spacing w:val="-7"/>
        </w:rPr>
        <w:t xml:space="preserve"> </w:t>
      </w:r>
      <w:r>
        <w:t>shall</w:t>
      </w:r>
      <w:r>
        <w:rPr>
          <w:spacing w:val="-7"/>
        </w:rPr>
        <w:t xml:space="preserve"> </w:t>
      </w:r>
      <w:proofErr w:type="gramStart"/>
      <w:r>
        <w:t>act at all times</w:t>
      </w:r>
      <w:proofErr w:type="gramEnd"/>
      <w:r>
        <w:t xml:space="preserve"> with transparency, honesty and propriety.</w:t>
      </w:r>
    </w:p>
    <w:p w14:paraId="59FAA533" w14:textId="77777777" w:rsidR="008F39A5" w:rsidRDefault="00734627">
      <w:pPr>
        <w:pStyle w:val="ListParagraph"/>
        <w:numPr>
          <w:ilvl w:val="1"/>
          <w:numId w:val="24"/>
        </w:numPr>
        <w:tabs>
          <w:tab w:val="left" w:pos="1010"/>
          <w:tab w:val="left" w:pos="1012"/>
        </w:tabs>
        <w:ind w:right="1337"/>
        <w:jc w:val="both"/>
      </w:pPr>
      <w:r>
        <w:t>The</w:t>
      </w:r>
      <w:r>
        <w:rPr>
          <w:spacing w:val="-9"/>
        </w:rPr>
        <w:t xml:space="preserve"> </w:t>
      </w:r>
      <w:r>
        <w:t>terms</w:t>
      </w:r>
      <w:r>
        <w:rPr>
          <w:spacing w:val="-8"/>
        </w:rPr>
        <w:t xml:space="preserve"> </w:t>
      </w:r>
      <w:r>
        <w:t>of</w:t>
      </w:r>
      <w:r>
        <w:rPr>
          <w:spacing w:val="-7"/>
        </w:rPr>
        <w:t xml:space="preserve"> </w:t>
      </w:r>
      <w:r>
        <w:t>Rule</w:t>
      </w:r>
      <w:r>
        <w:rPr>
          <w:spacing w:val="-9"/>
        </w:rPr>
        <w:t xml:space="preserve"> </w:t>
      </w:r>
      <w:r>
        <w:t>38.1</w:t>
      </w:r>
      <w:r>
        <w:rPr>
          <w:spacing w:val="-9"/>
        </w:rPr>
        <w:t xml:space="preserve"> </w:t>
      </w:r>
      <w:r>
        <w:t>shall</w:t>
      </w:r>
      <w:r>
        <w:rPr>
          <w:spacing w:val="-10"/>
        </w:rPr>
        <w:t xml:space="preserve"> </w:t>
      </w:r>
      <w:r>
        <w:t>not</w:t>
      </w:r>
      <w:r>
        <w:rPr>
          <w:spacing w:val="-7"/>
        </w:rPr>
        <w:t xml:space="preserve"> </w:t>
      </w:r>
      <w:r>
        <w:t>apply</w:t>
      </w:r>
      <w:r>
        <w:rPr>
          <w:spacing w:val="-8"/>
        </w:rPr>
        <w:t xml:space="preserve"> </w:t>
      </w:r>
      <w:r>
        <w:t>to</w:t>
      </w:r>
      <w:r>
        <w:rPr>
          <w:spacing w:val="-9"/>
        </w:rPr>
        <w:t xml:space="preserve"> </w:t>
      </w:r>
      <w:r>
        <w:t>contracts</w:t>
      </w:r>
      <w:r>
        <w:rPr>
          <w:spacing w:val="-8"/>
        </w:rPr>
        <w:t xml:space="preserve"> </w:t>
      </w:r>
      <w:r>
        <w:t>of</w:t>
      </w:r>
      <w:r>
        <w:rPr>
          <w:spacing w:val="-8"/>
        </w:rPr>
        <w:t xml:space="preserve"> </w:t>
      </w:r>
      <w:r>
        <w:t>employment</w:t>
      </w:r>
      <w:r>
        <w:rPr>
          <w:spacing w:val="-7"/>
        </w:rPr>
        <w:t xml:space="preserve"> </w:t>
      </w:r>
      <w:r>
        <w:t>of</w:t>
      </w:r>
      <w:r>
        <w:rPr>
          <w:spacing w:val="-10"/>
        </w:rPr>
        <w:t xml:space="preserve"> </w:t>
      </w:r>
      <w:r>
        <w:t>the</w:t>
      </w:r>
      <w:r>
        <w:rPr>
          <w:spacing w:val="-12"/>
        </w:rPr>
        <w:t xml:space="preserve"> </w:t>
      </w:r>
      <w:r>
        <w:t>Group</w:t>
      </w:r>
      <w:r>
        <w:rPr>
          <w:spacing w:val="-9"/>
        </w:rPr>
        <w:t xml:space="preserve"> </w:t>
      </w:r>
      <w:r>
        <w:t>Chief Executive or the Group Director of Finance or any payments or benefits made or provided thereunder.</w:t>
      </w:r>
    </w:p>
    <w:p w14:paraId="59FAA534" w14:textId="77777777" w:rsidR="008F39A5" w:rsidRDefault="00734627">
      <w:pPr>
        <w:pStyle w:val="ListParagraph"/>
        <w:numPr>
          <w:ilvl w:val="1"/>
          <w:numId w:val="24"/>
        </w:numPr>
        <w:tabs>
          <w:tab w:val="left" w:pos="1010"/>
          <w:tab w:val="left" w:pos="1012"/>
        </w:tabs>
        <w:ind w:right="1333"/>
        <w:jc w:val="both"/>
      </w:pPr>
      <w:r>
        <w:t>If a person serves on the Board or any sub-committee he/she must declare any personal or other external interests on an annual basis in accordance with the Association's</w:t>
      </w:r>
      <w:r>
        <w:rPr>
          <w:spacing w:val="-14"/>
        </w:rPr>
        <w:t xml:space="preserve"> </w:t>
      </w:r>
      <w:r>
        <w:t>Code</w:t>
      </w:r>
      <w:r>
        <w:rPr>
          <w:spacing w:val="-12"/>
        </w:rPr>
        <w:t xml:space="preserve"> </w:t>
      </w:r>
      <w:r>
        <w:t>of</w:t>
      </w:r>
      <w:r>
        <w:rPr>
          <w:spacing w:val="-13"/>
        </w:rPr>
        <w:t xml:space="preserve"> </w:t>
      </w:r>
      <w:r>
        <w:t>Conduct</w:t>
      </w:r>
      <w:r>
        <w:rPr>
          <w:spacing w:val="-14"/>
        </w:rPr>
        <w:t xml:space="preserve"> </w:t>
      </w:r>
      <w:r>
        <w:t>for</w:t>
      </w:r>
      <w:r>
        <w:rPr>
          <w:spacing w:val="-10"/>
        </w:rPr>
        <w:t xml:space="preserve"> </w:t>
      </w:r>
      <w:r>
        <w:t>Board</w:t>
      </w:r>
      <w:r>
        <w:rPr>
          <w:spacing w:val="-14"/>
        </w:rPr>
        <w:t xml:space="preserve"> </w:t>
      </w:r>
      <w:r>
        <w:t>Members.</w:t>
      </w:r>
      <w:r>
        <w:rPr>
          <w:spacing w:val="35"/>
        </w:rPr>
        <w:t xml:space="preserve"> </w:t>
      </w:r>
      <w:r>
        <w:t>If</w:t>
      </w:r>
      <w:r>
        <w:rPr>
          <w:spacing w:val="-13"/>
        </w:rPr>
        <w:t xml:space="preserve"> </w:t>
      </w:r>
      <w:r>
        <w:t>while</w:t>
      </w:r>
      <w:r>
        <w:rPr>
          <w:spacing w:val="-12"/>
        </w:rPr>
        <w:t xml:space="preserve"> </w:t>
      </w:r>
      <w:r>
        <w:t>serving</w:t>
      </w:r>
      <w:r>
        <w:rPr>
          <w:spacing w:val="-15"/>
        </w:rPr>
        <w:t xml:space="preserve"> </w:t>
      </w:r>
      <w:r>
        <w:t>on</w:t>
      </w:r>
      <w:r>
        <w:rPr>
          <w:spacing w:val="-15"/>
        </w:rPr>
        <w:t xml:space="preserve"> </w:t>
      </w:r>
      <w:r>
        <w:t>the</w:t>
      </w:r>
      <w:r>
        <w:rPr>
          <w:spacing w:val="-12"/>
        </w:rPr>
        <w:t xml:space="preserve"> </w:t>
      </w:r>
      <w:r>
        <w:t>Board</w:t>
      </w:r>
      <w:r>
        <w:rPr>
          <w:spacing w:val="-14"/>
        </w:rPr>
        <w:t xml:space="preserve"> </w:t>
      </w:r>
      <w:r>
        <w:t>that person has any conflict of interest in any contract or other matter about to be discussed</w:t>
      </w:r>
      <w:r>
        <w:rPr>
          <w:spacing w:val="-2"/>
        </w:rPr>
        <w:t xml:space="preserve"> </w:t>
      </w:r>
      <w:r>
        <w:t>at a</w:t>
      </w:r>
      <w:r>
        <w:rPr>
          <w:spacing w:val="-6"/>
        </w:rPr>
        <w:t xml:space="preserve"> </w:t>
      </w:r>
      <w:r>
        <w:t>meeting,</w:t>
      </w:r>
      <w:r>
        <w:rPr>
          <w:spacing w:val="-5"/>
        </w:rPr>
        <w:t xml:space="preserve"> </w:t>
      </w:r>
      <w:r>
        <w:t>he/she</w:t>
      </w:r>
      <w:r>
        <w:rPr>
          <w:spacing w:val="-4"/>
        </w:rPr>
        <w:t xml:space="preserve"> </w:t>
      </w:r>
      <w:r>
        <w:t>must</w:t>
      </w:r>
      <w:r>
        <w:rPr>
          <w:spacing w:val="-3"/>
        </w:rPr>
        <w:t xml:space="preserve"> </w:t>
      </w:r>
      <w:r>
        <w:t>tell</w:t>
      </w:r>
      <w:r>
        <w:rPr>
          <w:spacing w:val="-5"/>
        </w:rPr>
        <w:t xml:space="preserve"> </w:t>
      </w:r>
      <w:r>
        <w:t>the Board.</w:t>
      </w:r>
      <w:r>
        <w:rPr>
          <w:spacing w:val="40"/>
        </w:rPr>
        <w:t xml:space="preserve"> </w:t>
      </w:r>
      <w:r>
        <w:t>He/she</w:t>
      </w:r>
      <w:r>
        <w:rPr>
          <w:spacing w:val="-4"/>
        </w:rPr>
        <w:t xml:space="preserve"> </w:t>
      </w:r>
      <w:r>
        <w:t>will</w:t>
      </w:r>
      <w:r>
        <w:rPr>
          <w:spacing w:val="-2"/>
        </w:rPr>
        <w:t xml:space="preserve"> </w:t>
      </w:r>
      <w:r>
        <w:t>be</w:t>
      </w:r>
      <w:r>
        <w:rPr>
          <w:spacing w:val="-4"/>
        </w:rPr>
        <w:t xml:space="preserve"> </w:t>
      </w:r>
      <w:r>
        <w:t>required</w:t>
      </w:r>
      <w:r>
        <w:rPr>
          <w:spacing w:val="-2"/>
        </w:rPr>
        <w:t xml:space="preserve"> </w:t>
      </w:r>
      <w:r>
        <w:t>to</w:t>
      </w:r>
      <w:r>
        <w:rPr>
          <w:spacing w:val="-4"/>
        </w:rPr>
        <w:t xml:space="preserve"> </w:t>
      </w:r>
      <w:r>
        <w:t>leave the</w:t>
      </w:r>
      <w:r>
        <w:rPr>
          <w:spacing w:val="-16"/>
        </w:rPr>
        <w:t xml:space="preserve"> </w:t>
      </w:r>
      <w:r>
        <w:t>meeting</w:t>
      </w:r>
      <w:r>
        <w:rPr>
          <w:spacing w:val="-15"/>
        </w:rPr>
        <w:t xml:space="preserve"> </w:t>
      </w:r>
      <w:r>
        <w:t>while</w:t>
      </w:r>
      <w:r>
        <w:rPr>
          <w:spacing w:val="-15"/>
        </w:rPr>
        <w:t xml:space="preserve"> </w:t>
      </w:r>
      <w:r>
        <w:t>the</w:t>
      </w:r>
      <w:r>
        <w:rPr>
          <w:spacing w:val="-16"/>
        </w:rPr>
        <w:t xml:space="preserve"> </w:t>
      </w:r>
      <w:r>
        <w:t>matter</w:t>
      </w:r>
      <w:r>
        <w:rPr>
          <w:spacing w:val="-12"/>
        </w:rPr>
        <w:t xml:space="preserve"> </w:t>
      </w:r>
      <w:r>
        <w:t>is</w:t>
      </w:r>
      <w:r>
        <w:rPr>
          <w:spacing w:val="-15"/>
        </w:rPr>
        <w:t xml:space="preserve"> </w:t>
      </w:r>
      <w:r>
        <w:t>discussed</w:t>
      </w:r>
      <w:r>
        <w:rPr>
          <w:spacing w:val="-15"/>
        </w:rPr>
        <w:t xml:space="preserve"> </w:t>
      </w:r>
      <w:r>
        <w:t>and</w:t>
      </w:r>
      <w:r>
        <w:rPr>
          <w:spacing w:val="-15"/>
        </w:rPr>
        <w:t xml:space="preserve"> </w:t>
      </w:r>
      <w:r>
        <w:t>will</w:t>
      </w:r>
      <w:r>
        <w:rPr>
          <w:spacing w:val="-13"/>
        </w:rPr>
        <w:t xml:space="preserve"> </w:t>
      </w:r>
      <w:r>
        <w:t>not</w:t>
      </w:r>
      <w:r>
        <w:rPr>
          <w:spacing w:val="-11"/>
        </w:rPr>
        <w:t xml:space="preserve"> </w:t>
      </w:r>
      <w:r>
        <w:t>be</w:t>
      </w:r>
      <w:r>
        <w:rPr>
          <w:spacing w:val="-15"/>
        </w:rPr>
        <w:t xml:space="preserve"> </w:t>
      </w:r>
      <w:r>
        <w:t>allowed</w:t>
      </w:r>
      <w:r>
        <w:rPr>
          <w:spacing w:val="-15"/>
        </w:rPr>
        <w:t xml:space="preserve"> </w:t>
      </w:r>
      <w:r>
        <w:t>to</w:t>
      </w:r>
      <w:r>
        <w:rPr>
          <w:spacing w:val="-15"/>
        </w:rPr>
        <w:t xml:space="preserve"> </w:t>
      </w:r>
      <w:r>
        <w:t>vote</w:t>
      </w:r>
      <w:r>
        <w:rPr>
          <w:spacing w:val="-15"/>
        </w:rPr>
        <w:t xml:space="preserve"> </w:t>
      </w:r>
      <w:r>
        <w:t>on</w:t>
      </w:r>
      <w:r>
        <w:rPr>
          <w:spacing w:val="-16"/>
        </w:rPr>
        <w:t xml:space="preserve"> </w:t>
      </w:r>
      <w:r>
        <w:t>the</w:t>
      </w:r>
      <w:r>
        <w:rPr>
          <w:spacing w:val="-15"/>
        </w:rPr>
        <w:t xml:space="preserve"> </w:t>
      </w:r>
      <w:r>
        <w:t>matter or to</w:t>
      </w:r>
      <w:r>
        <w:rPr>
          <w:spacing w:val="-1"/>
        </w:rPr>
        <w:t xml:space="preserve"> </w:t>
      </w:r>
      <w:r>
        <w:t>stay in</w:t>
      </w:r>
      <w:r>
        <w:rPr>
          <w:spacing w:val="-3"/>
        </w:rPr>
        <w:t xml:space="preserve"> </w:t>
      </w:r>
      <w:r>
        <w:t>the</w:t>
      </w:r>
      <w:r>
        <w:rPr>
          <w:spacing w:val="-1"/>
        </w:rPr>
        <w:t xml:space="preserve"> </w:t>
      </w:r>
      <w:r>
        <w:t>meeting</w:t>
      </w:r>
      <w:r>
        <w:rPr>
          <w:spacing w:val="-1"/>
        </w:rPr>
        <w:t xml:space="preserve"> </w:t>
      </w:r>
      <w:r>
        <w:t>while any vote</w:t>
      </w:r>
      <w:r>
        <w:rPr>
          <w:spacing w:val="-1"/>
        </w:rPr>
        <w:t xml:space="preserve"> </w:t>
      </w:r>
      <w:r>
        <w:t>on</w:t>
      </w:r>
      <w:r>
        <w:rPr>
          <w:spacing w:val="-1"/>
        </w:rPr>
        <w:t xml:space="preserve"> </w:t>
      </w:r>
      <w:r>
        <w:t>the</w:t>
      </w:r>
      <w:r>
        <w:rPr>
          <w:spacing w:val="-3"/>
        </w:rPr>
        <w:t xml:space="preserve"> </w:t>
      </w:r>
      <w:r>
        <w:t>matter is</w:t>
      </w:r>
      <w:r>
        <w:rPr>
          <w:spacing w:val="-1"/>
        </w:rPr>
        <w:t xml:space="preserve"> </w:t>
      </w:r>
      <w:r>
        <w:t>being</w:t>
      </w:r>
      <w:r>
        <w:rPr>
          <w:spacing w:val="-1"/>
        </w:rPr>
        <w:t xml:space="preserve"> </w:t>
      </w:r>
      <w:r>
        <w:t>held.</w:t>
      </w:r>
      <w:r>
        <w:rPr>
          <w:spacing w:val="40"/>
        </w:rPr>
        <w:t xml:space="preserve"> </w:t>
      </w:r>
      <w:r>
        <w:t>If that person</w:t>
      </w:r>
      <w:r>
        <w:rPr>
          <w:spacing w:val="-1"/>
        </w:rPr>
        <w:t xml:space="preserve"> </w:t>
      </w:r>
      <w:r>
        <w:t>is inadvertently allowed to stay in the meeting and vote on the matter, his/her vote will not be counted.</w:t>
      </w:r>
      <w:r>
        <w:rPr>
          <w:spacing w:val="40"/>
        </w:rPr>
        <w:t xml:space="preserve"> </w:t>
      </w:r>
      <w:r>
        <w:t>If no quorum exists for the purpose of voting on a matter only because of the operation of this Rule 38.3, provided that there are at least three remaining</w:t>
      </w:r>
      <w:r>
        <w:rPr>
          <w:spacing w:val="-9"/>
        </w:rPr>
        <w:t xml:space="preserve"> </w:t>
      </w:r>
      <w:r>
        <w:t>Board</w:t>
      </w:r>
      <w:r>
        <w:rPr>
          <w:spacing w:val="-10"/>
        </w:rPr>
        <w:t xml:space="preserve"> </w:t>
      </w:r>
      <w:r>
        <w:t>Members</w:t>
      </w:r>
      <w:r>
        <w:rPr>
          <w:spacing w:val="-8"/>
        </w:rPr>
        <w:t xml:space="preserve"> </w:t>
      </w:r>
      <w:r>
        <w:t>who</w:t>
      </w:r>
      <w:r>
        <w:rPr>
          <w:spacing w:val="-9"/>
        </w:rPr>
        <w:t xml:space="preserve"> </w:t>
      </w:r>
      <w:r>
        <w:t>are</w:t>
      </w:r>
      <w:r>
        <w:rPr>
          <w:spacing w:val="-11"/>
        </w:rPr>
        <w:t xml:space="preserve"> </w:t>
      </w:r>
      <w:r>
        <w:t>entitled</w:t>
      </w:r>
      <w:r>
        <w:rPr>
          <w:spacing w:val="-12"/>
        </w:rPr>
        <w:t xml:space="preserve"> </w:t>
      </w:r>
      <w:r>
        <w:t>to</w:t>
      </w:r>
      <w:r>
        <w:rPr>
          <w:spacing w:val="-11"/>
        </w:rPr>
        <w:t xml:space="preserve"> </w:t>
      </w:r>
      <w:r>
        <w:t>remain</w:t>
      </w:r>
      <w:r>
        <w:rPr>
          <w:spacing w:val="-9"/>
        </w:rPr>
        <w:t xml:space="preserve"> </w:t>
      </w:r>
      <w:r>
        <w:t>in</w:t>
      </w:r>
      <w:r>
        <w:rPr>
          <w:spacing w:val="-9"/>
        </w:rPr>
        <w:t xml:space="preserve"> </w:t>
      </w:r>
      <w:r>
        <w:t>terms</w:t>
      </w:r>
      <w:r>
        <w:rPr>
          <w:spacing w:val="-8"/>
        </w:rPr>
        <w:t xml:space="preserve"> </w:t>
      </w:r>
      <w:r>
        <w:t>of</w:t>
      </w:r>
      <w:r>
        <w:rPr>
          <w:spacing w:val="-10"/>
        </w:rPr>
        <w:t xml:space="preserve"> </w:t>
      </w:r>
      <w:r>
        <w:t>this</w:t>
      </w:r>
      <w:r>
        <w:rPr>
          <w:spacing w:val="-8"/>
        </w:rPr>
        <w:t xml:space="preserve"> </w:t>
      </w:r>
      <w:r>
        <w:t>Rule</w:t>
      </w:r>
      <w:r>
        <w:rPr>
          <w:spacing w:val="-9"/>
        </w:rPr>
        <w:t xml:space="preserve"> </w:t>
      </w:r>
      <w:r>
        <w:t>38.3,</w:t>
      </w:r>
      <w:r>
        <w:rPr>
          <w:spacing w:val="-8"/>
        </w:rPr>
        <w:t xml:space="preserve"> </w:t>
      </w:r>
      <w:r>
        <w:t>such remaining Board Members are deemed to constitute a quorum for the purposes of voting and may proceed to make a decision as a quorate Board.</w:t>
      </w:r>
    </w:p>
    <w:p w14:paraId="59FAA535" w14:textId="77777777" w:rsidR="008F39A5" w:rsidRDefault="00734627">
      <w:pPr>
        <w:pStyle w:val="ListParagraph"/>
        <w:numPr>
          <w:ilvl w:val="1"/>
          <w:numId w:val="24"/>
        </w:numPr>
        <w:tabs>
          <w:tab w:val="left" w:pos="1010"/>
          <w:tab w:val="left" w:pos="1012"/>
        </w:tabs>
        <w:spacing w:before="242"/>
        <w:ind w:right="1330"/>
        <w:jc w:val="both"/>
      </w:pPr>
      <w:r>
        <w:t>For the purposes of these Rules, a Tenant Board Member shall be deemed not to have a conflict of interest or other interest in respect of matters considered or to be considered</w:t>
      </w:r>
      <w:r>
        <w:rPr>
          <w:spacing w:val="-16"/>
        </w:rPr>
        <w:t xml:space="preserve"> </w:t>
      </w:r>
      <w:r>
        <w:t>by</w:t>
      </w:r>
      <w:r>
        <w:rPr>
          <w:spacing w:val="-15"/>
        </w:rPr>
        <w:t xml:space="preserve"> </w:t>
      </w:r>
      <w:r>
        <w:t>the</w:t>
      </w:r>
      <w:r>
        <w:rPr>
          <w:spacing w:val="-15"/>
        </w:rPr>
        <w:t xml:space="preserve"> </w:t>
      </w:r>
      <w:r>
        <w:t>Board</w:t>
      </w:r>
      <w:r>
        <w:rPr>
          <w:spacing w:val="-16"/>
        </w:rPr>
        <w:t xml:space="preserve"> </w:t>
      </w:r>
      <w:r>
        <w:t>or</w:t>
      </w:r>
      <w:r>
        <w:rPr>
          <w:spacing w:val="-15"/>
        </w:rPr>
        <w:t xml:space="preserve"> </w:t>
      </w:r>
      <w:r>
        <w:t>by</w:t>
      </w:r>
      <w:r>
        <w:rPr>
          <w:spacing w:val="-15"/>
        </w:rPr>
        <w:t xml:space="preserve"> </w:t>
      </w:r>
      <w:r>
        <w:t>a</w:t>
      </w:r>
      <w:r>
        <w:rPr>
          <w:spacing w:val="-15"/>
        </w:rPr>
        <w:t xml:space="preserve"> </w:t>
      </w:r>
      <w:r>
        <w:t>sub-committee</w:t>
      </w:r>
      <w:r>
        <w:rPr>
          <w:spacing w:val="-16"/>
        </w:rPr>
        <w:t xml:space="preserve"> </w:t>
      </w:r>
      <w:r>
        <w:t>which</w:t>
      </w:r>
      <w:r>
        <w:rPr>
          <w:spacing w:val="-15"/>
        </w:rPr>
        <w:t xml:space="preserve"> </w:t>
      </w:r>
      <w:r>
        <w:t>relate</w:t>
      </w:r>
      <w:r>
        <w:rPr>
          <w:spacing w:val="-15"/>
        </w:rPr>
        <w:t xml:space="preserve"> </w:t>
      </w:r>
      <w:r>
        <w:t>to</w:t>
      </w:r>
      <w:r>
        <w:rPr>
          <w:spacing w:val="-16"/>
        </w:rPr>
        <w:t xml:space="preserve"> </w:t>
      </w:r>
      <w:r>
        <w:t>the</w:t>
      </w:r>
      <w:r>
        <w:rPr>
          <w:spacing w:val="-15"/>
        </w:rPr>
        <w:t xml:space="preserve"> </w:t>
      </w:r>
      <w:r>
        <w:t>Tenants</w:t>
      </w:r>
      <w:r>
        <w:rPr>
          <w:spacing w:val="-15"/>
        </w:rPr>
        <w:t xml:space="preserve"> </w:t>
      </w:r>
      <w:r>
        <w:t>or</w:t>
      </w:r>
      <w:r>
        <w:rPr>
          <w:spacing w:val="-15"/>
        </w:rPr>
        <w:t xml:space="preserve"> </w:t>
      </w:r>
      <w:r>
        <w:t>a</w:t>
      </w:r>
      <w:r>
        <w:rPr>
          <w:spacing w:val="-16"/>
        </w:rPr>
        <w:t xml:space="preserve"> </w:t>
      </w:r>
      <w:r>
        <w:t xml:space="preserve">group of Tenants, </w:t>
      </w:r>
      <w:proofErr w:type="gramStart"/>
      <w:r>
        <w:t>provided that</w:t>
      </w:r>
      <w:proofErr w:type="gramEnd"/>
      <w:r>
        <w:t xml:space="preserve"> Rule 38.5 is complied with.</w:t>
      </w:r>
      <w:r>
        <w:rPr>
          <w:spacing w:val="80"/>
        </w:rPr>
        <w:t xml:space="preserve"> </w:t>
      </w:r>
      <w:r>
        <w:t>There shall be a conflict of interest</w:t>
      </w:r>
      <w:r>
        <w:rPr>
          <w:spacing w:val="-5"/>
        </w:rPr>
        <w:t xml:space="preserve"> </w:t>
      </w:r>
      <w:r>
        <w:t>or</w:t>
      </w:r>
      <w:r>
        <w:rPr>
          <w:spacing w:val="-6"/>
        </w:rPr>
        <w:t xml:space="preserve"> </w:t>
      </w:r>
      <w:r>
        <w:t>other</w:t>
      </w:r>
      <w:r>
        <w:rPr>
          <w:spacing w:val="-3"/>
        </w:rPr>
        <w:t xml:space="preserve"> </w:t>
      </w:r>
      <w:r>
        <w:t>interest</w:t>
      </w:r>
      <w:r>
        <w:rPr>
          <w:spacing w:val="-5"/>
        </w:rPr>
        <w:t xml:space="preserve"> </w:t>
      </w:r>
      <w:r>
        <w:t>for</w:t>
      </w:r>
      <w:r>
        <w:rPr>
          <w:spacing w:val="-3"/>
        </w:rPr>
        <w:t xml:space="preserve"> </w:t>
      </w:r>
      <w:r>
        <w:t>the</w:t>
      </w:r>
      <w:r>
        <w:rPr>
          <w:spacing w:val="-7"/>
        </w:rPr>
        <w:t xml:space="preserve"> </w:t>
      </w:r>
      <w:r>
        <w:t>purposes</w:t>
      </w:r>
      <w:r>
        <w:rPr>
          <w:spacing w:val="-4"/>
        </w:rPr>
        <w:t xml:space="preserve"> </w:t>
      </w:r>
      <w:r>
        <w:t>of</w:t>
      </w:r>
      <w:r>
        <w:rPr>
          <w:spacing w:val="-3"/>
        </w:rPr>
        <w:t xml:space="preserve"> </w:t>
      </w:r>
      <w:r>
        <w:t>these</w:t>
      </w:r>
      <w:r>
        <w:rPr>
          <w:spacing w:val="-6"/>
        </w:rPr>
        <w:t xml:space="preserve"> </w:t>
      </w:r>
      <w:r>
        <w:t>Rules</w:t>
      </w:r>
      <w:r>
        <w:rPr>
          <w:spacing w:val="-4"/>
        </w:rPr>
        <w:t xml:space="preserve"> </w:t>
      </w:r>
      <w:r>
        <w:t>for</w:t>
      </w:r>
      <w:r>
        <w:rPr>
          <w:spacing w:val="-5"/>
        </w:rPr>
        <w:t xml:space="preserve"> </w:t>
      </w:r>
      <w:r>
        <w:t>a</w:t>
      </w:r>
      <w:r>
        <w:rPr>
          <w:spacing w:val="-4"/>
        </w:rPr>
        <w:t xml:space="preserve"> </w:t>
      </w:r>
      <w:r>
        <w:t>Tenant</w:t>
      </w:r>
      <w:r>
        <w:rPr>
          <w:spacing w:val="-3"/>
        </w:rPr>
        <w:t xml:space="preserve"> </w:t>
      </w:r>
      <w:r>
        <w:t>Board</w:t>
      </w:r>
      <w:r>
        <w:rPr>
          <w:spacing w:val="-6"/>
        </w:rPr>
        <w:t xml:space="preserve"> </w:t>
      </w:r>
      <w:r>
        <w:t>Member if his/her own tenancy agreement or the rights and/or obligations thereunder are considered by the Board or a sub-committee.</w:t>
      </w:r>
    </w:p>
    <w:p w14:paraId="59FAA536" w14:textId="77777777" w:rsidR="008F39A5" w:rsidRDefault="00734627">
      <w:pPr>
        <w:pStyle w:val="ListParagraph"/>
        <w:numPr>
          <w:ilvl w:val="1"/>
          <w:numId w:val="24"/>
        </w:numPr>
        <w:tabs>
          <w:tab w:val="left" w:pos="1010"/>
          <w:tab w:val="left" w:pos="1012"/>
        </w:tabs>
        <w:spacing w:before="241"/>
        <w:ind w:right="1341"/>
        <w:jc w:val="both"/>
      </w:pPr>
      <w:r>
        <w:t>A Board Member may remain in any meeting and/or vote for any matter where the same is permitted by any legal and other provisions with which Board</w:t>
      </w:r>
      <w:r>
        <w:rPr>
          <w:spacing w:val="-1"/>
        </w:rPr>
        <w:t xml:space="preserve"> </w:t>
      </w:r>
      <w:r>
        <w:t>Members are bound to comply.</w:t>
      </w:r>
    </w:p>
    <w:p w14:paraId="59FAA537" w14:textId="77777777" w:rsidR="008F39A5" w:rsidRDefault="00734627">
      <w:pPr>
        <w:pStyle w:val="ListParagraph"/>
        <w:numPr>
          <w:ilvl w:val="1"/>
          <w:numId w:val="24"/>
        </w:numPr>
        <w:tabs>
          <w:tab w:val="left" w:pos="1010"/>
          <w:tab w:val="left" w:pos="1012"/>
        </w:tabs>
        <w:spacing w:before="239"/>
        <w:ind w:right="1333"/>
        <w:jc w:val="both"/>
      </w:pPr>
      <w:r>
        <w:t>A Board Member may also be a director or other officer of, or employed by, or otherwise interested in, any member of the Group or in any other body corporate in which the Association is otherwise interested.</w:t>
      </w:r>
    </w:p>
    <w:p w14:paraId="59FAA538" w14:textId="77777777" w:rsidR="008F39A5" w:rsidRDefault="00734627">
      <w:pPr>
        <w:pStyle w:val="ListParagraph"/>
        <w:numPr>
          <w:ilvl w:val="1"/>
          <w:numId w:val="24"/>
        </w:numPr>
        <w:tabs>
          <w:tab w:val="left" w:pos="1010"/>
          <w:tab w:val="left" w:pos="1012"/>
        </w:tabs>
        <w:ind w:right="1336"/>
        <w:jc w:val="both"/>
      </w:pPr>
      <w:r>
        <w:t>If a person serves on the Board or any sub-committee he/she must not receive any payment or benefit unless it is permitted by the Charities and Trustee Investment (Scotland)</w:t>
      </w:r>
      <w:r>
        <w:rPr>
          <w:spacing w:val="-10"/>
        </w:rPr>
        <w:t xml:space="preserve"> </w:t>
      </w:r>
      <w:r>
        <w:t>Act</w:t>
      </w:r>
      <w:r>
        <w:rPr>
          <w:spacing w:val="-10"/>
        </w:rPr>
        <w:t xml:space="preserve"> </w:t>
      </w:r>
      <w:r>
        <w:t>2005</w:t>
      </w:r>
      <w:r>
        <w:rPr>
          <w:spacing w:val="-14"/>
        </w:rPr>
        <w:t xml:space="preserve"> </w:t>
      </w:r>
      <w:r>
        <w:t>and</w:t>
      </w:r>
      <w:r>
        <w:rPr>
          <w:spacing w:val="-14"/>
        </w:rPr>
        <w:t xml:space="preserve"> </w:t>
      </w:r>
      <w:r>
        <w:t>as</w:t>
      </w:r>
      <w:r>
        <w:rPr>
          <w:spacing w:val="-11"/>
        </w:rPr>
        <w:t xml:space="preserve"> </w:t>
      </w:r>
      <w:r>
        <w:t>set</w:t>
      </w:r>
      <w:r>
        <w:rPr>
          <w:spacing w:val="-10"/>
        </w:rPr>
        <w:t xml:space="preserve"> </w:t>
      </w:r>
      <w:r>
        <w:t>out</w:t>
      </w:r>
      <w:r>
        <w:rPr>
          <w:spacing w:val="-10"/>
        </w:rPr>
        <w:t xml:space="preserve"> </w:t>
      </w:r>
      <w:r>
        <w:t>in</w:t>
      </w:r>
      <w:r>
        <w:rPr>
          <w:spacing w:val="-14"/>
        </w:rPr>
        <w:t xml:space="preserve"> </w:t>
      </w:r>
      <w:r>
        <w:t>the</w:t>
      </w:r>
      <w:r>
        <w:rPr>
          <w:spacing w:val="-12"/>
        </w:rPr>
        <w:t xml:space="preserve"> </w:t>
      </w:r>
      <w:r>
        <w:t>Association's</w:t>
      </w:r>
      <w:r>
        <w:rPr>
          <w:spacing w:val="-11"/>
        </w:rPr>
        <w:t xml:space="preserve"> </w:t>
      </w:r>
      <w:r>
        <w:t>policy</w:t>
      </w:r>
      <w:r>
        <w:rPr>
          <w:spacing w:val="-11"/>
        </w:rPr>
        <w:t xml:space="preserve"> </w:t>
      </w:r>
      <w:r>
        <w:t>referred</w:t>
      </w:r>
      <w:r>
        <w:rPr>
          <w:spacing w:val="-14"/>
        </w:rPr>
        <w:t xml:space="preserve"> </w:t>
      </w:r>
      <w:r>
        <w:t>to</w:t>
      </w:r>
      <w:r>
        <w:rPr>
          <w:spacing w:val="-11"/>
        </w:rPr>
        <w:t xml:space="preserve"> </w:t>
      </w:r>
      <w:r>
        <w:t>in</w:t>
      </w:r>
      <w:r>
        <w:rPr>
          <w:spacing w:val="-14"/>
        </w:rPr>
        <w:t xml:space="preserve"> </w:t>
      </w:r>
      <w:r>
        <w:t>Rule</w:t>
      </w:r>
      <w:r>
        <w:rPr>
          <w:spacing w:val="-11"/>
        </w:rPr>
        <w:t xml:space="preserve"> </w:t>
      </w:r>
      <w:r>
        <w:t>38.1. He/she shall also comply with the requirements of the Charities and Trustee Investment</w:t>
      </w:r>
      <w:r>
        <w:rPr>
          <w:spacing w:val="-1"/>
        </w:rPr>
        <w:t xml:space="preserve"> </w:t>
      </w:r>
      <w:r>
        <w:t>(Scotland)</w:t>
      </w:r>
      <w:r>
        <w:rPr>
          <w:spacing w:val="-1"/>
        </w:rPr>
        <w:t xml:space="preserve"> </w:t>
      </w:r>
      <w:r>
        <w:t>Act 2005</w:t>
      </w:r>
      <w:r>
        <w:rPr>
          <w:spacing w:val="-2"/>
        </w:rPr>
        <w:t xml:space="preserve"> </w:t>
      </w:r>
      <w:r>
        <w:t>in respect</w:t>
      </w:r>
      <w:r>
        <w:rPr>
          <w:spacing w:val="-1"/>
        </w:rPr>
        <w:t xml:space="preserve"> </w:t>
      </w:r>
      <w:r>
        <w:t>of</w:t>
      </w:r>
      <w:r>
        <w:rPr>
          <w:spacing w:val="-1"/>
        </w:rPr>
        <w:t xml:space="preserve"> </w:t>
      </w:r>
      <w:r>
        <w:t>any</w:t>
      </w:r>
      <w:r>
        <w:rPr>
          <w:spacing w:val="-2"/>
        </w:rPr>
        <w:t xml:space="preserve"> </w:t>
      </w:r>
      <w:r>
        <w:t>conflict</w:t>
      </w:r>
      <w:r>
        <w:rPr>
          <w:spacing w:val="-1"/>
        </w:rPr>
        <w:t xml:space="preserve"> </w:t>
      </w:r>
      <w:r>
        <w:t>of</w:t>
      </w:r>
      <w:r>
        <w:rPr>
          <w:spacing w:val="-1"/>
        </w:rPr>
        <w:t xml:space="preserve"> </w:t>
      </w:r>
      <w:r>
        <w:t>interest</w:t>
      </w:r>
      <w:r>
        <w:rPr>
          <w:spacing w:val="-1"/>
        </w:rPr>
        <w:t xml:space="preserve"> </w:t>
      </w:r>
      <w:r>
        <w:t>that</w:t>
      </w:r>
      <w:r>
        <w:rPr>
          <w:spacing w:val="-1"/>
        </w:rPr>
        <w:t xml:space="preserve"> </w:t>
      </w:r>
      <w:r>
        <w:t>might arise.</w:t>
      </w:r>
    </w:p>
    <w:p w14:paraId="59FAA539" w14:textId="77777777" w:rsidR="008F39A5" w:rsidRDefault="00734627">
      <w:pPr>
        <w:pStyle w:val="Heading1"/>
        <w:spacing w:before="239"/>
        <w:ind w:left="2496"/>
        <w:jc w:val="left"/>
      </w:pPr>
      <w:r>
        <w:t>APPOINTING</w:t>
      </w:r>
      <w:r>
        <w:rPr>
          <w:spacing w:val="-8"/>
        </w:rPr>
        <w:t xml:space="preserve"> </w:t>
      </w:r>
      <w:r>
        <w:t>BOARD</w:t>
      </w:r>
      <w:r>
        <w:rPr>
          <w:spacing w:val="-7"/>
        </w:rPr>
        <w:t xml:space="preserve"> </w:t>
      </w:r>
      <w:r>
        <w:rPr>
          <w:spacing w:val="-2"/>
        </w:rPr>
        <w:t>MEMBERS</w:t>
      </w:r>
    </w:p>
    <w:p w14:paraId="59FAA53A" w14:textId="77777777" w:rsidR="008F39A5" w:rsidRDefault="00734627">
      <w:pPr>
        <w:pStyle w:val="ListParagraph"/>
        <w:numPr>
          <w:ilvl w:val="1"/>
          <w:numId w:val="23"/>
        </w:numPr>
        <w:tabs>
          <w:tab w:val="left" w:pos="1010"/>
          <w:tab w:val="left" w:pos="1012"/>
        </w:tabs>
        <w:spacing w:before="241"/>
        <w:ind w:right="1333"/>
        <w:jc w:val="both"/>
      </w:pPr>
      <w:r>
        <w:t>Each</w:t>
      </w:r>
      <w:r>
        <w:rPr>
          <w:spacing w:val="-10"/>
        </w:rPr>
        <w:t xml:space="preserve"> </w:t>
      </w:r>
      <w:r>
        <w:t>Tenant</w:t>
      </w:r>
      <w:r>
        <w:rPr>
          <w:spacing w:val="-9"/>
        </w:rPr>
        <w:t xml:space="preserve"> </w:t>
      </w:r>
      <w:r>
        <w:t>Board</w:t>
      </w:r>
      <w:r>
        <w:rPr>
          <w:spacing w:val="-12"/>
        </w:rPr>
        <w:t xml:space="preserve"> </w:t>
      </w:r>
      <w:r>
        <w:t>Member</w:t>
      </w:r>
      <w:r>
        <w:rPr>
          <w:spacing w:val="-9"/>
        </w:rPr>
        <w:t xml:space="preserve"> </w:t>
      </w:r>
      <w:r>
        <w:t>and</w:t>
      </w:r>
      <w:r>
        <w:rPr>
          <w:spacing w:val="-12"/>
        </w:rPr>
        <w:t xml:space="preserve"> </w:t>
      </w:r>
      <w:r>
        <w:t>Independent</w:t>
      </w:r>
      <w:r>
        <w:rPr>
          <w:spacing w:val="-10"/>
        </w:rPr>
        <w:t xml:space="preserve"> </w:t>
      </w:r>
      <w:r>
        <w:t>Board</w:t>
      </w:r>
      <w:r>
        <w:rPr>
          <w:spacing w:val="-12"/>
        </w:rPr>
        <w:t xml:space="preserve"> </w:t>
      </w:r>
      <w:r>
        <w:t>Member</w:t>
      </w:r>
      <w:r>
        <w:rPr>
          <w:spacing w:val="-8"/>
        </w:rPr>
        <w:t xml:space="preserve"> </w:t>
      </w:r>
      <w:r>
        <w:t>appointed</w:t>
      </w:r>
      <w:r>
        <w:rPr>
          <w:spacing w:val="-11"/>
        </w:rPr>
        <w:t xml:space="preserve"> </w:t>
      </w:r>
      <w:r>
        <w:t>under</w:t>
      </w:r>
      <w:r>
        <w:rPr>
          <w:spacing w:val="-9"/>
        </w:rPr>
        <w:t xml:space="preserve"> </w:t>
      </w:r>
      <w:r>
        <w:t>these Rules shall be appointed</w:t>
      </w:r>
      <w:r>
        <w:rPr>
          <w:spacing w:val="-1"/>
        </w:rPr>
        <w:t xml:space="preserve"> </w:t>
      </w:r>
      <w:r>
        <w:t>for a</w:t>
      </w:r>
      <w:r>
        <w:rPr>
          <w:spacing w:val="-2"/>
        </w:rPr>
        <w:t xml:space="preserve"> </w:t>
      </w:r>
      <w:r>
        <w:t>fixed term of office</w:t>
      </w:r>
      <w:r>
        <w:rPr>
          <w:spacing w:val="-2"/>
        </w:rPr>
        <w:t xml:space="preserve"> </w:t>
      </w:r>
      <w:r>
        <w:t>expiring at the conclusion of three years (a "fixed term"), unless the Board has set a lower number of years for the relevant</w:t>
      </w:r>
      <w:r>
        <w:rPr>
          <w:spacing w:val="-10"/>
        </w:rPr>
        <w:t xml:space="preserve"> </w:t>
      </w:r>
      <w:r>
        <w:t>Board</w:t>
      </w:r>
      <w:r>
        <w:rPr>
          <w:spacing w:val="-14"/>
        </w:rPr>
        <w:t xml:space="preserve"> </w:t>
      </w:r>
      <w:r>
        <w:t>Member</w:t>
      </w:r>
      <w:r>
        <w:rPr>
          <w:spacing w:val="-13"/>
        </w:rPr>
        <w:t xml:space="preserve"> </w:t>
      </w:r>
      <w:r>
        <w:t>on</w:t>
      </w:r>
      <w:r>
        <w:rPr>
          <w:spacing w:val="-12"/>
        </w:rPr>
        <w:t xml:space="preserve"> </w:t>
      </w:r>
      <w:r>
        <w:t>their</w:t>
      </w:r>
      <w:r>
        <w:rPr>
          <w:spacing w:val="-9"/>
        </w:rPr>
        <w:t xml:space="preserve"> </w:t>
      </w:r>
      <w:r>
        <w:t>appointment.</w:t>
      </w:r>
      <w:r>
        <w:rPr>
          <w:spacing w:val="40"/>
        </w:rPr>
        <w:t xml:space="preserve"> </w:t>
      </w:r>
      <w:r>
        <w:t>No</w:t>
      </w:r>
      <w:r>
        <w:rPr>
          <w:spacing w:val="-11"/>
        </w:rPr>
        <w:t xml:space="preserve"> </w:t>
      </w:r>
      <w:r>
        <w:t>fixed</w:t>
      </w:r>
      <w:r>
        <w:rPr>
          <w:spacing w:val="-12"/>
        </w:rPr>
        <w:t xml:space="preserve"> </w:t>
      </w:r>
      <w:r>
        <w:t>term</w:t>
      </w:r>
      <w:r>
        <w:rPr>
          <w:spacing w:val="-10"/>
        </w:rPr>
        <w:t xml:space="preserve"> </w:t>
      </w:r>
      <w:r>
        <w:t>shall</w:t>
      </w:r>
      <w:r>
        <w:rPr>
          <w:spacing w:val="-10"/>
        </w:rPr>
        <w:t xml:space="preserve"> </w:t>
      </w:r>
      <w:r>
        <w:t>be</w:t>
      </w:r>
      <w:r>
        <w:rPr>
          <w:spacing w:val="-14"/>
        </w:rPr>
        <w:t xml:space="preserve"> </w:t>
      </w:r>
      <w:r>
        <w:t>set</w:t>
      </w:r>
      <w:r>
        <w:rPr>
          <w:spacing w:val="-10"/>
        </w:rPr>
        <w:t xml:space="preserve"> </w:t>
      </w:r>
      <w:r>
        <w:t>which</w:t>
      </w:r>
      <w:r>
        <w:rPr>
          <w:spacing w:val="-9"/>
        </w:rPr>
        <w:t xml:space="preserve"> </w:t>
      </w:r>
      <w:r>
        <w:t>would cause</w:t>
      </w:r>
      <w:r>
        <w:rPr>
          <w:spacing w:val="32"/>
        </w:rPr>
        <w:t xml:space="preserve"> </w:t>
      </w:r>
      <w:r>
        <w:t>the</w:t>
      </w:r>
      <w:r>
        <w:rPr>
          <w:spacing w:val="29"/>
        </w:rPr>
        <w:t xml:space="preserve"> </w:t>
      </w:r>
      <w:r>
        <w:t>relevant</w:t>
      </w:r>
      <w:r>
        <w:rPr>
          <w:spacing w:val="33"/>
        </w:rPr>
        <w:t xml:space="preserve"> </w:t>
      </w:r>
      <w:r>
        <w:t>Board</w:t>
      </w:r>
      <w:r>
        <w:rPr>
          <w:spacing w:val="32"/>
        </w:rPr>
        <w:t xml:space="preserve"> </w:t>
      </w:r>
      <w:r>
        <w:t>Member</w:t>
      </w:r>
      <w:r>
        <w:rPr>
          <w:spacing w:val="31"/>
        </w:rPr>
        <w:t xml:space="preserve"> </w:t>
      </w:r>
      <w:r>
        <w:t>to</w:t>
      </w:r>
      <w:r>
        <w:rPr>
          <w:spacing w:val="29"/>
        </w:rPr>
        <w:t xml:space="preserve"> </w:t>
      </w:r>
      <w:r>
        <w:t>serve</w:t>
      </w:r>
      <w:r>
        <w:rPr>
          <w:spacing w:val="33"/>
        </w:rPr>
        <w:t xml:space="preserve"> </w:t>
      </w:r>
      <w:r>
        <w:t>for</w:t>
      </w:r>
      <w:r>
        <w:rPr>
          <w:spacing w:val="28"/>
        </w:rPr>
        <w:t xml:space="preserve"> </w:t>
      </w:r>
      <w:r>
        <w:t>more</w:t>
      </w:r>
      <w:r>
        <w:rPr>
          <w:spacing w:val="30"/>
        </w:rPr>
        <w:t xml:space="preserve"> </w:t>
      </w:r>
      <w:r>
        <w:t>than</w:t>
      </w:r>
      <w:r>
        <w:rPr>
          <w:spacing w:val="29"/>
        </w:rPr>
        <w:t xml:space="preserve"> </w:t>
      </w:r>
      <w:r>
        <w:t>a</w:t>
      </w:r>
      <w:r>
        <w:rPr>
          <w:spacing w:val="32"/>
        </w:rPr>
        <w:t xml:space="preserve"> </w:t>
      </w:r>
      <w:r>
        <w:t>period</w:t>
      </w:r>
      <w:r>
        <w:rPr>
          <w:spacing w:val="31"/>
        </w:rPr>
        <w:t xml:space="preserve"> </w:t>
      </w:r>
      <w:r>
        <w:t>of</w:t>
      </w:r>
      <w:r>
        <w:rPr>
          <w:spacing w:val="30"/>
        </w:rPr>
        <w:t xml:space="preserve"> </w:t>
      </w:r>
      <w:r>
        <w:t>nine</w:t>
      </w:r>
      <w:r>
        <w:rPr>
          <w:spacing w:val="31"/>
        </w:rPr>
        <w:t xml:space="preserve"> </w:t>
      </w:r>
      <w:r>
        <w:t>years</w:t>
      </w:r>
    </w:p>
    <w:p w14:paraId="59FAA53B" w14:textId="77777777" w:rsidR="008F39A5" w:rsidRDefault="008F39A5">
      <w:pPr>
        <w:jc w:val="both"/>
        <w:sectPr w:rsidR="008F39A5" w:rsidSect="006A14DC">
          <w:pgSz w:w="11910" w:h="16840"/>
          <w:pgMar w:top="1340" w:right="100" w:bottom="880" w:left="1280" w:header="155" w:footer="687" w:gutter="0"/>
          <w:cols w:space="720"/>
        </w:sectPr>
      </w:pPr>
    </w:p>
    <w:p w14:paraId="59FAA53C" w14:textId="77777777" w:rsidR="008F39A5" w:rsidRDefault="00734627">
      <w:pPr>
        <w:pStyle w:val="BodyText"/>
        <w:spacing w:before="83"/>
        <w:ind w:right="1333" w:firstLine="0"/>
        <w:jc w:val="left"/>
      </w:pPr>
      <w:r>
        <w:lastRenderedPageBreak/>
        <w:t>(whether continuous or in aggregate), unless otherwise approved by the Parent in accordance with Rule 39.6.</w:t>
      </w:r>
    </w:p>
    <w:p w14:paraId="59FAA53D" w14:textId="77777777" w:rsidR="008F39A5" w:rsidRDefault="00734627">
      <w:pPr>
        <w:pStyle w:val="ListParagraph"/>
        <w:numPr>
          <w:ilvl w:val="1"/>
          <w:numId w:val="23"/>
        </w:numPr>
        <w:tabs>
          <w:tab w:val="left" w:pos="1010"/>
          <w:tab w:val="left" w:pos="1012"/>
        </w:tabs>
        <w:spacing w:before="241"/>
        <w:ind w:right="1333"/>
        <w:jc w:val="both"/>
      </w:pPr>
      <w:r>
        <w:t>Each</w:t>
      </w:r>
      <w:r>
        <w:rPr>
          <w:spacing w:val="-16"/>
        </w:rPr>
        <w:t xml:space="preserve"> </w:t>
      </w:r>
      <w:r>
        <w:t>Tenant</w:t>
      </w:r>
      <w:r>
        <w:rPr>
          <w:spacing w:val="-15"/>
        </w:rPr>
        <w:t xml:space="preserve"> </w:t>
      </w:r>
      <w:r>
        <w:t>Board</w:t>
      </w:r>
      <w:r>
        <w:rPr>
          <w:spacing w:val="-15"/>
        </w:rPr>
        <w:t xml:space="preserve"> </w:t>
      </w:r>
      <w:r>
        <w:t>Member</w:t>
      </w:r>
      <w:r>
        <w:rPr>
          <w:spacing w:val="-16"/>
        </w:rPr>
        <w:t xml:space="preserve"> </w:t>
      </w:r>
      <w:r>
        <w:t>and/or</w:t>
      </w:r>
      <w:r>
        <w:rPr>
          <w:spacing w:val="-15"/>
        </w:rPr>
        <w:t xml:space="preserve"> </w:t>
      </w:r>
      <w:r>
        <w:t>Independent</w:t>
      </w:r>
      <w:r>
        <w:rPr>
          <w:spacing w:val="-15"/>
        </w:rPr>
        <w:t xml:space="preserve"> </w:t>
      </w:r>
      <w:r>
        <w:t>Board</w:t>
      </w:r>
      <w:r>
        <w:rPr>
          <w:spacing w:val="-15"/>
        </w:rPr>
        <w:t xml:space="preserve"> </w:t>
      </w:r>
      <w:r>
        <w:t>Member</w:t>
      </w:r>
      <w:r>
        <w:rPr>
          <w:spacing w:val="-16"/>
        </w:rPr>
        <w:t xml:space="preserve"> </w:t>
      </w:r>
      <w:r>
        <w:t>who</w:t>
      </w:r>
      <w:r>
        <w:rPr>
          <w:spacing w:val="-15"/>
        </w:rPr>
        <w:t xml:space="preserve"> </w:t>
      </w:r>
      <w:r>
        <w:t>has</w:t>
      </w:r>
      <w:r>
        <w:rPr>
          <w:spacing w:val="-15"/>
        </w:rPr>
        <w:t xml:space="preserve"> </w:t>
      </w:r>
      <w:r>
        <w:t>served</w:t>
      </w:r>
      <w:r>
        <w:rPr>
          <w:spacing w:val="-16"/>
        </w:rPr>
        <w:t xml:space="preserve"> </w:t>
      </w:r>
      <w:r>
        <w:t>their fixed term shall retire from office at the Board Meeting held immediately after expiry of their fixed term.</w:t>
      </w:r>
      <w:r>
        <w:rPr>
          <w:spacing w:val="40"/>
        </w:rPr>
        <w:t xml:space="preserve"> </w:t>
      </w:r>
      <w:r>
        <w:t>Any Board Member who retires from office under this Rule 39.2 shall be eligible for re-appointment subject to the following:</w:t>
      </w:r>
    </w:p>
    <w:p w14:paraId="59FAA53E" w14:textId="77777777" w:rsidR="008F39A5" w:rsidRDefault="008F39A5">
      <w:pPr>
        <w:pStyle w:val="BodyText"/>
        <w:spacing w:before="0"/>
        <w:ind w:left="0" w:firstLine="0"/>
        <w:jc w:val="left"/>
      </w:pPr>
    </w:p>
    <w:p w14:paraId="59FAA53F" w14:textId="77777777" w:rsidR="008F39A5" w:rsidRDefault="00734627">
      <w:pPr>
        <w:pStyle w:val="ListParagraph"/>
        <w:numPr>
          <w:ilvl w:val="2"/>
          <w:numId w:val="23"/>
        </w:numPr>
        <w:tabs>
          <w:tab w:val="left" w:pos="2000"/>
          <w:tab w:val="left" w:pos="2003"/>
        </w:tabs>
        <w:spacing w:before="0"/>
        <w:ind w:right="1337"/>
        <w:jc w:val="both"/>
      </w:pPr>
      <w:r>
        <w:t>where</w:t>
      </w:r>
      <w:r>
        <w:rPr>
          <w:spacing w:val="-16"/>
        </w:rPr>
        <w:t xml:space="preserve"> </w:t>
      </w:r>
      <w:r>
        <w:t>any</w:t>
      </w:r>
      <w:r>
        <w:rPr>
          <w:spacing w:val="-14"/>
        </w:rPr>
        <w:t xml:space="preserve"> </w:t>
      </w:r>
      <w:r>
        <w:t>Board</w:t>
      </w:r>
      <w:r>
        <w:rPr>
          <w:spacing w:val="-16"/>
        </w:rPr>
        <w:t xml:space="preserve"> </w:t>
      </w:r>
      <w:r>
        <w:t>Member</w:t>
      </w:r>
      <w:r>
        <w:rPr>
          <w:spacing w:val="-13"/>
        </w:rPr>
        <w:t xml:space="preserve"> </w:t>
      </w:r>
      <w:r>
        <w:t>retiring</w:t>
      </w:r>
      <w:r>
        <w:rPr>
          <w:spacing w:val="-15"/>
        </w:rPr>
        <w:t xml:space="preserve"> </w:t>
      </w:r>
      <w:r>
        <w:t>under</w:t>
      </w:r>
      <w:r>
        <w:rPr>
          <w:spacing w:val="-16"/>
        </w:rPr>
        <w:t xml:space="preserve"> </w:t>
      </w:r>
      <w:r>
        <w:t>this</w:t>
      </w:r>
      <w:r>
        <w:rPr>
          <w:spacing w:val="-13"/>
        </w:rPr>
        <w:t xml:space="preserve"> </w:t>
      </w:r>
      <w:r>
        <w:t>Rule</w:t>
      </w:r>
      <w:r>
        <w:rPr>
          <w:spacing w:val="-16"/>
        </w:rPr>
        <w:t xml:space="preserve"> </w:t>
      </w:r>
      <w:r>
        <w:t>39.2</w:t>
      </w:r>
      <w:r>
        <w:rPr>
          <w:spacing w:val="-13"/>
        </w:rPr>
        <w:t xml:space="preserve"> </w:t>
      </w:r>
      <w:r>
        <w:t>has</w:t>
      </w:r>
      <w:r>
        <w:rPr>
          <w:spacing w:val="-16"/>
        </w:rPr>
        <w:t xml:space="preserve"> </w:t>
      </w:r>
      <w:r>
        <w:t>only</w:t>
      </w:r>
      <w:r>
        <w:rPr>
          <w:spacing w:val="-13"/>
        </w:rPr>
        <w:t xml:space="preserve"> </w:t>
      </w:r>
      <w:r>
        <w:t>served</w:t>
      </w:r>
      <w:r>
        <w:rPr>
          <w:spacing w:val="-15"/>
        </w:rPr>
        <w:t xml:space="preserve"> </w:t>
      </w:r>
      <w:r>
        <w:t>one fixed term, that Board Member can be re-appointed by the Board;</w:t>
      </w:r>
    </w:p>
    <w:p w14:paraId="59FAA540" w14:textId="77777777" w:rsidR="008F39A5" w:rsidRDefault="00734627">
      <w:pPr>
        <w:pStyle w:val="ListParagraph"/>
        <w:numPr>
          <w:ilvl w:val="2"/>
          <w:numId w:val="23"/>
        </w:numPr>
        <w:tabs>
          <w:tab w:val="left" w:pos="2000"/>
          <w:tab w:val="left" w:pos="2003"/>
        </w:tabs>
        <w:spacing w:before="0"/>
        <w:ind w:right="1333"/>
        <w:jc w:val="both"/>
      </w:pPr>
      <w:r>
        <w:t>where</w:t>
      </w:r>
      <w:r>
        <w:rPr>
          <w:spacing w:val="-16"/>
        </w:rPr>
        <w:t xml:space="preserve"> </w:t>
      </w:r>
      <w:r>
        <w:t>any</w:t>
      </w:r>
      <w:r>
        <w:rPr>
          <w:spacing w:val="-15"/>
        </w:rPr>
        <w:t xml:space="preserve"> </w:t>
      </w:r>
      <w:r>
        <w:t>Board</w:t>
      </w:r>
      <w:r>
        <w:rPr>
          <w:spacing w:val="-15"/>
        </w:rPr>
        <w:t xml:space="preserve"> </w:t>
      </w:r>
      <w:r>
        <w:t>Member</w:t>
      </w:r>
      <w:r>
        <w:rPr>
          <w:spacing w:val="-16"/>
        </w:rPr>
        <w:t xml:space="preserve"> </w:t>
      </w:r>
      <w:r>
        <w:t>retiring</w:t>
      </w:r>
      <w:r>
        <w:rPr>
          <w:spacing w:val="-15"/>
        </w:rPr>
        <w:t xml:space="preserve"> </w:t>
      </w:r>
      <w:r>
        <w:t>under</w:t>
      </w:r>
      <w:r>
        <w:rPr>
          <w:spacing w:val="-15"/>
        </w:rPr>
        <w:t xml:space="preserve"> </w:t>
      </w:r>
      <w:r>
        <w:t>this</w:t>
      </w:r>
      <w:r>
        <w:rPr>
          <w:spacing w:val="-15"/>
        </w:rPr>
        <w:t xml:space="preserve"> </w:t>
      </w:r>
      <w:r>
        <w:t>Rule</w:t>
      </w:r>
      <w:r>
        <w:rPr>
          <w:spacing w:val="-16"/>
        </w:rPr>
        <w:t xml:space="preserve"> </w:t>
      </w:r>
      <w:r>
        <w:t>39.2</w:t>
      </w:r>
      <w:r>
        <w:rPr>
          <w:spacing w:val="-15"/>
        </w:rPr>
        <w:t xml:space="preserve"> </w:t>
      </w:r>
      <w:r>
        <w:t>has</w:t>
      </w:r>
      <w:r>
        <w:rPr>
          <w:spacing w:val="-15"/>
        </w:rPr>
        <w:t xml:space="preserve"> </w:t>
      </w:r>
      <w:r>
        <w:t>served</w:t>
      </w:r>
      <w:r>
        <w:rPr>
          <w:spacing w:val="-16"/>
        </w:rPr>
        <w:t xml:space="preserve"> </w:t>
      </w:r>
      <w:r>
        <w:t>two</w:t>
      </w:r>
      <w:r>
        <w:rPr>
          <w:spacing w:val="-15"/>
        </w:rPr>
        <w:t xml:space="preserve"> </w:t>
      </w:r>
      <w:r>
        <w:t>fixed terms, that Board Member shall be eligible for re-appointment for one further fixed term, but only with the prior approval of the Parent; and</w:t>
      </w:r>
    </w:p>
    <w:p w14:paraId="59FAA541" w14:textId="77777777" w:rsidR="008F39A5" w:rsidRDefault="00734627">
      <w:pPr>
        <w:pStyle w:val="ListParagraph"/>
        <w:numPr>
          <w:ilvl w:val="2"/>
          <w:numId w:val="23"/>
        </w:numPr>
        <w:tabs>
          <w:tab w:val="left" w:pos="2000"/>
          <w:tab w:val="left" w:pos="2003"/>
        </w:tabs>
        <w:spacing w:before="0"/>
        <w:ind w:right="1334"/>
        <w:jc w:val="both"/>
      </w:pPr>
      <w:r>
        <w:t>where</w:t>
      </w:r>
      <w:r>
        <w:rPr>
          <w:spacing w:val="-9"/>
        </w:rPr>
        <w:t xml:space="preserve"> </w:t>
      </w:r>
      <w:r>
        <w:t>any</w:t>
      </w:r>
      <w:r>
        <w:rPr>
          <w:spacing w:val="-11"/>
        </w:rPr>
        <w:t xml:space="preserve"> </w:t>
      </w:r>
      <w:r>
        <w:t>Board</w:t>
      </w:r>
      <w:r>
        <w:rPr>
          <w:spacing w:val="-11"/>
        </w:rPr>
        <w:t xml:space="preserve"> </w:t>
      </w:r>
      <w:r>
        <w:t>Member</w:t>
      </w:r>
      <w:r>
        <w:rPr>
          <w:spacing w:val="-8"/>
        </w:rPr>
        <w:t xml:space="preserve"> </w:t>
      </w:r>
      <w:r>
        <w:t>has</w:t>
      </w:r>
      <w:r>
        <w:rPr>
          <w:spacing w:val="-11"/>
        </w:rPr>
        <w:t xml:space="preserve"> </w:t>
      </w:r>
      <w:r>
        <w:t>nine</w:t>
      </w:r>
      <w:r>
        <w:rPr>
          <w:spacing w:val="-9"/>
        </w:rPr>
        <w:t xml:space="preserve"> </w:t>
      </w:r>
      <w:r>
        <w:t>years'</w:t>
      </w:r>
      <w:r>
        <w:rPr>
          <w:spacing w:val="-10"/>
        </w:rPr>
        <w:t xml:space="preserve"> </w:t>
      </w:r>
      <w:r>
        <w:t>service</w:t>
      </w:r>
      <w:r>
        <w:rPr>
          <w:spacing w:val="-14"/>
        </w:rPr>
        <w:t xml:space="preserve"> </w:t>
      </w:r>
      <w:r>
        <w:t>on</w:t>
      </w:r>
      <w:r>
        <w:rPr>
          <w:spacing w:val="-12"/>
        </w:rPr>
        <w:t xml:space="preserve"> </w:t>
      </w:r>
      <w:r>
        <w:t>the</w:t>
      </w:r>
      <w:r>
        <w:rPr>
          <w:spacing w:val="-9"/>
        </w:rPr>
        <w:t xml:space="preserve"> </w:t>
      </w:r>
      <w:r>
        <w:t>Board,</w:t>
      </w:r>
      <w:r>
        <w:rPr>
          <w:spacing w:val="-13"/>
        </w:rPr>
        <w:t xml:space="preserve"> </w:t>
      </w:r>
      <w:r>
        <w:t>that</w:t>
      </w:r>
      <w:r>
        <w:rPr>
          <w:spacing w:val="-10"/>
        </w:rPr>
        <w:t xml:space="preserve"> </w:t>
      </w:r>
      <w:r>
        <w:t>Board Member shall automatically retire at the end of their ninth year and shall not</w:t>
      </w:r>
      <w:r>
        <w:rPr>
          <w:spacing w:val="-16"/>
        </w:rPr>
        <w:t xml:space="preserve"> </w:t>
      </w:r>
      <w:r>
        <w:t>be</w:t>
      </w:r>
      <w:r>
        <w:rPr>
          <w:spacing w:val="-15"/>
        </w:rPr>
        <w:t xml:space="preserve"> </w:t>
      </w:r>
      <w:r>
        <w:t>eligible</w:t>
      </w:r>
      <w:r>
        <w:rPr>
          <w:spacing w:val="-15"/>
        </w:rPr>
        <w:t xml:space="preserve"> </w:t>
      </w:r>
      <w:r>
        <w:t>for</w:t>
      </w:r>
      <w:r>
        <w:rPr>
          <w:spacing w:val="-16"/>
        </w:rPr>
        <w:t xml:space="preserve"> </w:t>
      </w:r>
      <w:r>
        <w:t>re-appointment,</w:t>
      </w:r>
      <w:r>
        <w:rPr>
          <w:spacing w:val="-15"/>
        </w:rPr>
        <w:t xml:space="preserve"> </w:t>
      </w:r>
      <w:r>
        <w:t>unless</w:t>
      </w:r>
      <w:r>
        <w:rPr>
          <w:spacing w:val="-15"/>
        </w:rPr>
        <w:t xml:space="preserve"> </w:t>
      </w:r>
      <w:r>
        <w:t>otherwise</w:t>
      </w:r>
      <w:r>
        <w:rPr>
          <w:spacing w:val="-15"/>
        </w:rPr>
        <w:t xml:space="preserve"> </w:t>
      </w:r>
      <w:r>
        <w:t>approved</w:t>
      </w:r>
      <w:r>
        <w:rPr>
          <w:spacing w:val="-16"/>
        </w:rPr>
        <w:t xml:space="preserve"> </w:t>
      </w:r>
      <w:r>
        <w:t>by</w:t>
      </w:r>
      <w:r>
        <w:rPr>
          <w:spacing w:val="-15"/>
        </w:rPr>
        <w:t xml:space="preserve"> </w:t>
      </w:r>
      <w:r>
        <w:t>the</w:t>
      </w:r>
      <w:r>
        <w:rPr>
          <w:spacing w:val="-15"/>
        </w:rPr>
        <w:t xml:space="preserve"> </w:t>
      </w:r>
      <w:r>
        <w:t>Parent in accordance with Rule 39.6.</w:t>
      </w:r>
    </w:p>
    <w:p w14:paraId="59FAA542" w14:textId="77777777" w:rsidR="008F39A5" w:rsidRDefault="00734627">
      <w:pPr>
        <w:pStyle w:val="ListParagraph"/>
        <w:numPr>
          <w:ilvl w:val="1"/>
          <w:numId w:val="23"/>
        </w:numPr>
        <w:tabs>
          <w:tab w:val="left" w:pos="1010"/>
          <w:tab w:val="left" w:pos="1012"/>
        </w:tabs>
        <w:spacing w:before="241"/>
        <w:ind w:right="1341"/>
        <w:jc w:val="both"/>
      </w:pPr>
      <w:r>
        <w:t>At the end of the term of office of the Council during which they were nominated or last re-nominated, all Council Board Members shall retire.</w:t>
      </w:r>
    </w:p>
    <w:p w14:paraId="59FAA543" w14:textId="77777777" w:rsidR="008F39A5" w:rsidRDefault="00734627">
      <w:pPr>
        <w:pStyle w:val="ListParagraph"/>
        <w:numPr>
          <w:ilvl w:val="1"/>
          <w:numId w:val="23"/>
        </w:numPr>
        <w:tabs>
          <w:tab w:val="left" w:pos="1010"/>
          <w:tab w:val="left" w:pos="1012"/>
        </w:tabs>
        <w:spacing w:before="238"/>
        <w:ind w:right="1334"/>
        <w:jc w:val="both"/>
      </w:pPr>
      <w:r>
        <w:t>Board Members must also retire if they have been co-opted onto the Board under Rule 42.1.</w:t>
      </w:r>
    </w:p>
    <w:p w14:paraId="59FAA544" w14:textId="77777777" w:rsidR="008F39A5" w:rsidRDefault="00734627">
      <w:pPr>
        <w:pStyle w:val="ListParagraph"/>
        <w:numPr>
          <w:ilvl w:val="1"/>
          <w:numId w:val="23"/>
        </w:numPr>
        <w:tabs>
          <w:tab w:val="left" w:pos="1010"/>
          <w:tab w:val="left" w:pos="1012"/>
        </w:tabs>
        <w:spacing w:before="241"/>
        <w:ind w:right="1331"/>
        <w:jc w:val="both"/>
      </w:pPr>
      <w:r>
        <w:t>If</w:t>
      </w:r>
      <w:r>
        <w:rPr>
          <w:spacing w:val="-7"/>
        </w:rPr>
        <w:t xml:space="preserve"> </w:t>
      </w:r>
      <w:r>
        <w:t>a</w:t>
      </w:r>
      <w:r>
        <w:rPr>
          <w:spacing w:val="-6"/>
        </w:rPr>
        <w:t xml:space="preserve"> </w:t>
      </w:r>
      <w:r>
        <w:t>Board</w:t>
      </w:r>
      <w:r>
        <w:rPr>
          <w:spacing w:val="-9"/>
        </w:rPr>
        <w:t xml:space="preserve"> </w:t>
      </w:r>
      <w:r>
        <w:t>Member</w:t>
      </w:r>
      <w:r>
        <w:rPr>
          <w:spacing w:val="-8"/>
        </w:rPr>
        <w:t xml:space="preserve"> </w:t>
      </w:r>
      <w:r>
        <w:t>leaves</w:t>
      </w:r>
      <w:r>
        <w:rPr>
          <w:spacing w:val="-6"/>
        </w:rPr>
        <w:t xml:space="preserve"> </w:t>
      </w:r>
      <w:r>
        <w:t>the</w:t>
      </w:r>
      <w:r>
        <w:rPr>
          <w:spacing w:val="-9"/>
        </w:rPr>
        <w:t xml:space="preserve"> </w:t>
      </w:r>
      <w:r>
        <w:t>Board</w:t>
      </w:r>
      <w:r>
        <w:rPr>
          <w:spacing w:val="-9"/>
        </w:rPr>
        <w:t xml:space="preserve"> </w:t>
      </w:r>
      <w:r>
        <w:t>for</w:t>
      </w:r>
      <w:r>
        <w:rPr>
          <w:spacing w:val="-8"/>
        </w:rPr>
        <w:t xml:space="preserve"> </w:t>
      </w:r>
      <w:r>
        <w:t>any</w:t>
      </w:r>
      <w:r>
        <w:rPr>
          <w:spacing w:val="-8"/>
        </w:rPr>
        <w:t xml:space="preserve"> </w:t>
      </w:r>
      <w:r>
        <w:t>reason</w:t>
      </w:r>
      <w:r>
        <w:rPr>
          <w:spacing w:val="-6"/>
        </w:rPr>
        <w:t xml:space="preserve"> </w:t>
      </w:r>
      <w:r>
        <w:t>other</w:t>
      </w:r>
      <w:r>
        <w:rPr>
          <w:spacing w:val="-8"/>
        </w:rPr>
        <w:t xml:space="preserve"> </w:t>
      </w:r>
      <w:r>
        <w:t>than</w:t>
      </w:r>
      <w:r>
        <w:rPr>
          <w:spacing w:val="-6"/>
        </w:rPr>
        <w:t xml:space="preserve"> </w:t>
      </w:r>
      <w:r>
        <w:t>by</w:t>
      </w:r>
      <w:r>
        <w:rPr>
          <w:spacing w:val="-6"/>
        </w:rPr>
        <w:t xml:space="preserve"> </w:t>
      </w:r>
      <w:r>
        <w:t>virtue</w:t>
      </w:r>
      <w:r>
        <w:rPr>
          <w:spacing w:val="-9"/>
        </w:rPr>
        <w:t xml:space="preserve"> </w:t>
      </w:r>
      <w:r>
        <w:t>of</w:t>
      </w:r>
      <w:r>
        <w:rPr>
          <w:spacing w:val="-9"/>
        </w:rPr>
        <w:t xml:space="preserve"> </w:t>
      </w:r>
      <w:r>
        <w:t>Rule</w:t>
      </w:r>
      <w:r>
        <w:rPr>
          <w:spacing w:val="-6"/>
        </w:rPr>
        <w:t xml:space="preserve"> </w:t>
      </w:r>
      <w:r>
        <w:t>39.2, that Board</w:t>
      </w:r>
      <w:r>
        <w:rPr>
          <w:spacing w:val="-4"/>
        </w:rPr>
        <w:t xml:space="preserve"> </w:t>
      </w:r>
      <w:r>
        <w:t>Member</w:t>
      </w:r>
      <w:r>
        <w:rPr>
          <w:spacing w:val="-1"/>
        </w:rPr>
        <w:t xml:space="preserve"> </w:t>
      </w:r>
      <w:r>
        <w:t>will</w:t>
      </w:r>
      <w:r>
        <w:rPr>
          <w:spacing w:val="-2"/>
        </w:rPr>
        <w:t xml:space="preserve"> </w:t>
      </w:r>
      <w:r>
        <w:t>not be</w:t>
      </w:r>
      <w:r>
        <w:rPr>
          <w:spacing w:val="-2"/>
        </w:rPr>
        <w:t xml:space="preserve"> </w:t>
      </w:r>
      <w:r>
        <w:t>eligible</w:t>
      </w:r>
      <w:r>
        <w:rPr>
          <w:spacing w:val="-2"/>
        </w:rPr>
        <w:t xml:space="preserve"> </w:t>
      </w:r>
      <w:r>
        <w:t>for</w:t>
      </w:r>
      <w:r>
        <w:rPr>
          <w:spacing w:val="-3"/>
        </w:rPr>
        <w:t xml:space="preserve"> </w:t>
      </w:r>
      <w:r>
        <w:t>re-appointment or</w:t>
      </w:r>
      <w:r>
        <w:rPr>
          <w:spacing w:val="-1"/>
        </w:rPr>
        <w:t xml:space="preserve"> </w:t>
      </w:r>
      <w:r>
        <w:t>to</w:t>
      </w:r>
      <w:r>
        <w:rPr>
          <w:spacing w:val="-2"/>
        </w:rPr>
        <w:t xml:space="preserve"> </w:t>
      </w:r>
      <w:r>
        <w:t>be</w:t>
      </w:r>
      <w:r>
        <w:rPr>
          <w:spacing w:val="-1"/>
        </w:rPr>
        <w:t xml:space="preserve"> </w:t>
      </w:r>
      <w:r>
        <w:t>co-opted</w:t>
      </w:r>
      <w:r>
        <w:rPr>
          <w:spacing w:val="-4"/>
        </w:rPr>
        <w:t xml:space="preserve"> </w:t>
      </w:r>
      <w:r>
        <w:t>on</w:t>
      </w:r>
      <w:r>
        <w:rPr>
          <w:spacing w:val="-2"/>
        </w:rPr>
        <w:t xml:space="preserve"> </w:t>
      </w:r>
      <w:r>
        <w:t>to</w:t>
      </w:r>
      <w:r>
        <w:rPr>
          <w:spacing w:val="-4"/>
        </w:rPr>
        <w:t xml:space="preserve"> </w:t>
      </w:r>
      <w:r>
        <w:t>the Board until the expiry of five years following the date on which they left the Board, unless otherwise approved by the Parent.</w:t>
      </w:r>
    </w:p>
    <w:p w14:paraId="59FAA545" w14:textId="77777777" w:rsidR="008F39A5" w:rsidRDefault="00734627">
      <w:pPr>
        <w:pStyle w:val="ListParagraph"/>
        <w:numPr>
          <w:ilvl w:val="1"/>
          <w:numId w:val="23"/>
        </w:numPr>
        <w:tabs>
          <w:tab w:val="left" w:pos="1010"/>
          <w:tab w:val="left" w:pos="1012"/>
        </w:tabs>
        <w:spacing w:before="241"/>
        <w:ind w:right="1332"/>
        <w:jc w:val="both"/>
      </w:pPr>
      <w:r>
        <w:t>Other than the Parent Appointees (if appointed) no Board Member shall serve more than nine years' service in total on the Board, whether continuously or in aggregate, unless otherwise approved by the Parent. The Parent shall be entitled to approve a longer fixed term for any Board Member following the expiry of nine years' service where the Parent is satisfied that a Board Member is able to demonstrate his/her continued effectiveness as a Board Member. Where the Parent approves the re- appointment of a Board Member in terms of this Rule 39.6, the Parent shall review that Board Member's appointment on an annual basis.</w:t>
      </w:r>
    </w:p>
    <w:p w14:paraId="59FAA546" w14:textId="77777777" w:rsidR="008F39A5" w:rsidRDefault="00734627">
      <w:pPr>
        <w:pStyle w:val="ListParagraph"/>
        <w:numPr>
          <w:ilvl w:val="1"/>
          <w:numId w:val="23"/>
        </w:numPr>
        <w:tabs>
          <w:tab w:val="left" w:pos="1010"/>
          <w:tab w:val="left" w:pos="1012"/>
        </w:tabs>
        <w:ind w:right="1335"/>
        <w:jc w:val="both"/>
      </w:pPr>
      <w:r>
        <w:t>If</w:t>
      </w:r>
      <w:r>
        <w:rPr>
          <w:spacing w:val="-12"/>
        </w:rPr>
        <w:t xml:space="preserve"> </w:t>
      </w:r>
      <w:r>
        <w:t>a</w:t>
      </w:r>
      <w:r>
        <w:rPr>
          <w:spacing w:val="-14"/>
        </w:rPr>
        <w:t xml:space="preserve"> </w:t>
      </w:r>
      <w:r>
        <w:t>Board</w:t>
      </w:r>
      <w:r>
        <w:rPr>
          <w:spacing w:val="-14"/>
        </w:rPr>
        <w:t xml:space="preserve"> </w:t>
      </w:r>
      <w:r>
        <w:t>Member</w:t>
      </w:r>
      <w:r>
        <w:rPr>
          <w:spacing w:val="-13"/>
        </w:rPr>
        <w:t xml:space="preserve"> </w:t>
      </w:r>
      <w:r>
        <w:t>retires</w:t>
      </w:r>
      <w:r>
        <w:rPr>
          <w:spacing w:val="-13"/>
        </w:rPr>
        <w:t xml:space="preserve"> </w:t>
      </w:r>
      <w:r>
        <w:t>from</w:t>
      </w:r>
      <w:r>
        <w:rPr>
          <w:spacing w:val="-14"/>
        </w:rPr>
        <w:t xml:space="preserve"> </w:t>
      </w:r>
      <w:r>
        <w:t>the</w:t>
      </w:r>
      <w:r>
        <w:rPr>
          <w:spacing w:val="-12"/>
        </w:rPr>
        <w:t xml:space="preserve"> </w:t>
      </w:r>
      <w:r>
        <w:t>Board</w:t>
      </w:r>
      <w:r>
        <w:rPr>
          <w:spacing w:val="-14"/>
        </w:rPr>
        <w:t xml:space="preserve"> </w:t>
      </w:r>
      <w:r>
        <w:t>in</w:t>
      </w:r>
      <w:r>
        <w:rPr>
          <w:spacing w:val="-14"/>
        </w:rPr>
        <w:t xml:space="preserve"> </w:t>
      </w:r>
      <w:r>
        <w:t>terms</w:t>
      </w:r>
      <w:r>
        <w:rPr>
          <w:spacing w:val="-15"/>
        </w:rPr>
        <w:t xml:space="preserve"> </w:t>
      </w:r>
      <w:r>
        <w:t>of</w:t>
      </w:r>
      <w:r>
        <w:rPr>
          <w:spacing w:val="-13"/>
        </w:rPr>
        <w:t xml:space="preserve"> </w:t>
      </w:r>
      <w:r>
        <w:t>these</w:t>
      </w:r>
      <w:r>
        <w:rPr>
          <w:spacing w:val="-14"/>
        </w:rPr>
        <w:t xml:space="preserve"> </w:t>
      </w:r>
      <w:r>
        <w:t>Rules</w:t>
      </w:r>
      <w:r>
        <w:rPr>
          <w:spacing w:val="-11"/>
        </w:rPr>
        <w:t xml:space="preserve"> </w:t>
      </w:r>
      <w:r>
        <w:t>and</w:t>
      </w:r>
      <w:r>
        <w:rPr>
          <w:spacing w:val="-9"/>
        </w:rPr>
        <w:t xml:space="preserve"> </w:t>
      </w:r>
      <w:r>
        <w:t>is</w:t>
      </w:r>
      <w:r>
        <w:rPr>
          <w:spacing w:val="-13"/>
        </w:rPr>
        <w:t xml:space="preserve"> </w:t>
      </w:r>
      <w:r>
        <w:t>re-appointed, subject to Rule 39.6, any time previously served on the Board shall count towards their period of service for the purposes of Rule 39.6.</w:t>
      </w:r>
    </w:p>
    <w:p w14:paraId="59FAA547" w14:textId="77777777" w:rsidR="008F39A5" w:rsidRDefault="00734627">
      <w:pPr>
        <w:pStyle w:val="ListParagraph"/>
        <w:numPr>
          <w:ilvl w:val="1"/>
          <w:numId w:val="23"/>
        </w:numPr>
        <w:tabs>
          <w:tab w:val="left" w:pos="1010"/>
          <w:tab w:val="left" w:pos="1012"/>
        </w:tabs>
        <w:spacing w:before="239" w:line="242" w:lineRule="auto"/>
        <w:ind w:right="1334"/>
        <w:jc w:val="both"/>
      </w:pPr>
      <w:r>
        <w:t>The</w:t>
      </w:r>
      <w:r>
        <w:rPr>
          <w:spacing w:val="-11"/>
        </w:rPr>
        <w:t xml:space="preserve"> </w:t>
      </w:r>
      <w:r>
        <w:t>other</w:t>
      </w:r>
      <w:r>
        <w:rPr>
          <w:spacing w:val="-12"/>
        </w:rPr>
        <w:t xml:space="preserve"> </w:t>
      </w:r>
      <w:r>
        <w:t>terms</w:t>
      </w:r>
      <w:r>
        <w:rPr>
          <w:spacing w:val="-11"/>
        </w:rPr>
        <w:t xml:space="preserve"> </w:t>
      </w:r>
      <w:r>
        <w:t>of</w:t>
      </w:r>
      <w:r>
        <w:rPr>
          <w:spacing w:val="-12"/>
        </w:rPr>
        <w:t xml:space="preserve"> </w:t>
      </w:r>
      <w:r>
        <w:t>this</w:t>
      </w:r>
      <w:r>
        <w:rPr>
          <w:spacing w:val="-11"/>
        </w:rPr>
        <w:t xml:space="preserve"> </w:t>
      </w:r>
      <w:r>
        <w:t>Rule</w:t>
      </w:r>
      <w:r>
        <w:rPr>
          <w:spacing w:val="-11"/>
        </w:rPr>
        <w:t xml:space="preserve"> </w:t>
      </w:r>
      <w:r>
        <w:t>39</w:t>
      </w:r>
      <w:r>
        <w:rPr>
          <w:spacing w:val="-12"/>
        </w:rPr>
        <w:t xml:space="preserve"> </w:t>
      </w:r>
      <w:r>
        <w:t>shall</w:t>
      </w:r>
      <w:r>
        <w:rPr>
          <w:spacing w:val="-12"/>
        </w:rPr>
        <w:t xml:space="preserve"> </w:t>
      </w:r>
      <w:r>
        <w:t>not</w:t>
      </w:r>
      <w:r>
        <w:rPr>
          <w:spacing w:val="-12"/>
        </w:rPr>
        <w:t xml:space="preserve"> </w:t>
      </w:r>
      <w:r>
        <w:t>apply</w:t>
      </w:r>
      <w:r>
        <w:rPr>
          <w:spacing w:val="-11"/>
        </w:rPr>
        <w:t xml:space="preserve"> </w:t>
      </w:r>
      <w:r>
        <w:t>to</w:t>
      </w:r>
      <w:r>
        <w:rPr>
          <w:spacing w:val="-14"/>
        </w:rPr>
        <w:t xml:space="preserve"> </w:t>
      </w:r>
      <w:r>
        <w:t>the</w:t>
      </w:r>
      <w:r>
        <w:rPr>
          <w:spacing w:val="-12"/>
        </w:rPr>
        <w:t xml:space="preserve"> </w:t>
      </w:r>
      <w:r>
        <w:t>Parent</w:t>
      </w:r>
      <w:r>
        <w:rPr>
          <w:spacing w:val="-12"/>
        </w:rPr>
        <w:t xml:space="preserve"> </w:t>
      </w:r>
      <w:r>
        <w:t>Appointees</w:t>
      </w:r>
      <w:r>
        <w:rPr>
          <w:spacing w:val="-13"/>
        </w:rPr>
        <w:t xml:space="preserve"> </w:t>
      </w:r>
      <w:r>
        <w:t>(if</w:t>
      </w:r>
      <w:r>
        <w:rPr>
          <w:spacing w:val="-15"/>
        </w:rPr>
        <w:t xml:space="preserve"> </w:t>
      </w:r>
      <w:r>
        <w:t>appointed) who shall not be required to retire at any Board Meeting.</w:t>
      </w:r>
    </w:p>
    <w:p w14:paraId="59FAA548" w14:textId="77777777" w:rsidR="008F39A5" w:rsidRDefault="00734627">
      <w:pPr>
        <w:pStyle w:val="ListParagraph"/>
        <w:numPr>
          <w:ilvl w:val="1"/>
          <w:numId w:val="23"/>
        </w:numPr>
        <w:tabs>
          <w:tab w:val="left" w:pos="1010"/>
          <w:tab w:val="left" w:pos="1012"/>
        </w:tabs>
        <w:spacing w:before="236"/>
        <w:ind w:right="1335"/>
        <w:jc w:val="both"/>
      </w:pPr>
      <w:r>
        <w:t>If a Board Member nominated by the Council leaves the Board at any time for whatever reason between the annual general meetings, the Council shall nominate another</w:t>
      </w:r>
      <w:r>
        <w:rPr>
          <w:spacing w:val="-1"/>
        </w:rPr>
        <w:t xml:space="preserve"> </w:t>
      </w:r>
      <w:r>
        <w:t>person</w:t>
      </w:r>
      <w:r>
        <w:rPr>
          <w:spacing w:val="-4"/>
        </w:rPr>
        <w:t xml:space="preserve"> </w:t>
      </w:r>
      <w:r>
        <w:t>to</w:t>
      </w:r>
      <w:r>
        <w:rPr>
          <w:spacing w:val="-4"/>
        </w:rPr>
        <w:t xml:space="preserve"> </w:t>
      </w:r>
      <w:r>
        <w:t>take</w:t>
      </w:r>
      <w:r>
        <w:rPr>
          <w:spacing w:val="-4"/>
        </w:rPr>
        <w:t xml:space="preserve"> </w:t>
      </w:r>
      <w:r>
        <w:t>their</w:t>
      </w:r>
      <w:r>
        <w:rPr>
          <w:spacing w:val="-1"/>
        </w:rPr>
        <w:t xml:space="preserve"> </w:t>
      </w:r>
      <w:r>
        <w:t>place</w:t>
      </w:r>
      <w:r>
        <w:rPr>
          <w:spacing w:val="-2"/>
        </w:rPr>
        <w:t xml:space="preserve"> </w:t>
      </w:r>
      <w:r>
        <w:t>and</w:t>
      </w:r>
      <w:r>
        <w:rPr>
          <w:spacing w:val="-2"/>
        </w:rPr>
        <w:t xml:space="preserve"> </w:t>
      </w:r>
      <w:r>
        <w:t>such</w:t>
      </w:r>
      <w:r>
        <w:rPr>
          <w:spacing w:val="-2"/>
        </w:rPr>
        <w:t xml:space="preserve"> </w:t>
      </w:r>
      <w:r>
        <w:t>person</w:t>
      </w:r>
      <w:r>
        <w:rPr>
          <w:spacing w:val="-2"/>
        </w:rPr>
        <w:t xml:space="preserve"> </w:t>
      </w:r>
      <w:r>
        <w:t>shall</w:t>
      </w:r>
      <w:r>
        <w:rPr>
          <w:spacing w:val="-2"/>
        </w:rPr>
        <w:t xml:space="preserve"> </w:t>
      </w:r>
      <w:r>
        <w:t>be</w:t>
      </w:r>
      <w:r>
        <w:rPr>
          <w:spacing w:val="-2"/>
        </w:rPr>
        <w:t xml:space="preserve"> </w:t>
      </w:r>
      <w:r>
        <w:t>deemed</w:t>
      </w:r>
      <w:r>
        <w:rPr>
          <w:spacing w:val="-4"/>
        </w:rPr>
        <w:t xml:space="preserve"> </w:t>
      </w:r>
      <w:r>
        <w:t>to</w:t>
      </w:r>
      <w:r>
        <w:rPr>
          <w:spacing w:val="-4"/>
        </w:rPr>
        <w:t xml:space="preserve"> </w:t>
      </w:r>
      <w:r>
        <w:t>be</w:t>
      </w:r>
      <w:r>
        <w:rPr>
          <w:spacing w:val="-4"/>
        </w:rPr>
        <w:t xml:space="preserve"> </w:t>
      </w:r>
      <w:r>
        <w:t>a</w:t>
      </w:r>
      <w:r>
        <w:rPr>
          <w:spacing w:val="-2"/>
        </w:rPr>
        <w:t xml:space="preserve"> </w:t>
      </w:r>
      <w:r>
        <w:t>Council Board Member for the purpose of these Rules and shall hold office until the end of the term of office of the</w:t>
      </w:r>
      <w:r>
        <w:rPr>
          <w:spacing w:val="-2"/>
        </w:rPr>
        <w:t xml:space="preserve"> </w:t>
      </w:r>
      <w:r>
        <w:t>Council during which the appointment is made. The Council shall</w:t>
      </w:r>
      <w:r>
        <w:rPr>
          <w:spacing w:val="-5"/>
        </w:rPr>
        <w:t xml:space="preserve"> </w:t>
      </w:r>
      <w:r>
        <w:t>retain</w:t>
      </w:r>
      <w:r>
        <w:rPr>
          <w:spacing w:val="-4"/>
        </w:rPr>
        <w:t xml:space="preserve"> </w:t>
      </w:r>
      <w:r>
        <w:t>the</w:t>
      </w:r>
      <w:r>
        <w:rPr>
          <w:spacing w:val="-4"/>
        </w:rPr>
        <w:t xml:space="preserve"> </w:t>
      </w:r>
      <w:r>
        <w:t>right</w:t>
      </w:r>
      <w:r>
        <w:rPr>
          <w:spacing w:val="-5"/>
        </w:rPr>
        <w:t xml:space="preserve"> </w:t>
      </w:r>
      <w:r>
        <w:t>to</w:t>
      </w:r>
      <w:r>
        <w:rPr>
          <w:spacing w:val="-6"/>
        </w:rPr>
        <w:t xml:space="preserve"> </w:t>
      </w:r>
      <w:r>
        <w:t>replace</w:t>
      </w:r>
      <w:r>
        <w:rPr>
          <w:spacing w:val="-4"/>
        </w:rPr>
        <w:t xml:space="preserve"> </w:t>
      </w:r>
      <w:r>
        <w:t>its</w:t>
      </w:r>
      <w:r>
        <w:rPr>
          <w:spacing w:val="-4"/>
        </w:rPr>
        <w:t xml:space="preserve"> </w:t>
      </w:r>
      <w:r>
        <w:t>nominees,</w:t>
      </w:r>
      <w:r>
        <w:rPr>
          <w:spacing w:val="-3"/>
        </w:rPr>
        <w:t xml:space="preserve"> </w:t>
      </w:r>
      <w:r>
        <w:t>at</w:t>
      </w:r>
      <w:r>
        <w:rPr>
          <w:spacing w:val="-3"/>
        </w:rPr>
        <w:t xml:space="preserve"> </w:t>
      </w:r>
      <w:r>
        <w:t>any</w:t>
      </w:r>
      <w:r>
        <w:rPr>
          <w:spacing w:val="-4"/>
        </w:rPr>
        <w:t xml:space="preserve"> </w:t>
      </w:r>
      <w:r>
        <w:t>time,</w:t>
      </w:r>
      <w:r>
        <w:rPr>
          <w:spacing w:val="-3"/>
        </w:rPr>
        <w:t xml:space="preserve"> </w:t>
      </w:r>
      <w:r>
        <w:t>by</w:t>
      </w:r>
      <w:r>
        <w:rPr>
          <w:spacing w:val="-4"/>
        </w:rPr>
        <w:t xml:space="preserve"> </w:t>
      </w:r>
      <w:r>
        <w:t>formal</w:t>
      </w:r>
      <w:r>
        <w:rPr>
          <w:spacing w:val="-5"/>
        </w:rPr>
        <w:t xml:space="preserve"> </w:t>
      </w:r>
      <w:r>
        <w:t>notification</w:t>
      </w:r>
      <w:r>
        <w:rPr>
          <w:spacing w:val="-4"/>
        </w:rPr>
        <w:t xml:space="preserve"> </w:t>
      </w:r>
      <w:r>
        <w:t>to</w:t>
      </w:r>
      <w:r>
        <w:rPr>
          <w:spacing w:val="-4"/>
        </w:rPr>
        <w:t xml:space="preserve"> </w:t>
      </w:r>
      <w:r>
        <w:t xml:space="preserve">the </w:t>
      </w:r>
      <w:r>
        <w:rPr>
          <w:spacing w:val="-2"/>
        </w:rPr>
        <w:t>Association.</w:t>
      </w:r>
    </w:p>
    <w:p w14:paraId="59FAA549" w14:textId="77777777" w:rsidR="008F39A5" w:rsidRDefault="00734627">
      <w:pPr>
        <w:pStyle w:val="ListParagraph"/>
        <w:numPr>
          <w:ilvl w:val="1"/>
          <w:numId w:val="22"/>
        </w:numPr>
        <w:tabs>
          <w:tab w:val="left" w:pos="1010"/>
          <w:tab w:val="left" w:pos="1012"/>
        </w:tabs>
        <w:ind w:right="1333"/>
        <w:jc w:val="both"/>
      </w:pPr>
      <w:r>
        <w:t>The</w:t>
      </w:r>
      <w:r>
        <w:rPr>
          <w:spacing w:val="-3"/>
        </w:rPr>
        <w:t xml:space="preserve"> </w:t>
      </w:r>
      <w:r>
        <w:t>Board</w:t>
      </w:r>
      <w:r>
        <w:rPr>
          <w:spacing w:val="-3"/>
        </w:rPr>
        <w:t xml:space="preserve"> </w:t>
      </w:r>
      <w:r>
        <w:t>shall</w:t>
      </w:r>
      <w:r>
        <w:rPr>
          <w:spacing w:val="-3"/>
        </w:rPr>
        <w:t xml:space="preserve"> </w:t>
      </w:r>
      <w:r>
        <w:t>determine</w:t>
      </w:r>
      <w:r>
        <w:rPr>
          <w:spacing w:val="-3"/>
        </w:rPr>
        <w:t xml:space="preserve"> </w:t>
      </w:r>
      <w:r>
        <w:t>the</w:t>
      </w:r>
      <w:r>
        <w:rPr>
          <w:spacing w:val="-3"/>
        </w:rPr>
        <w:t xml:space="preserve"> </w:t>
      </w:r>
      <w:r>
        <w:t>appointment</w:t>
      </w:r>
      <w:r>
        <w:rPr>
          <w:spacing w:val="-1"/>
        </w:rPr>
        <w:t xml:space="preserve"> </w:t>
      </w:r>
      <w:r>
        <w:t>process</w:t>
      </w:r>
      <w:r>
        <w:rPr>
          <w:spacing w:val="-3"/>
        </w:rPr>
        <w:t xml:space="preserve"> </w:t>
      </w:r>
      <w:r>
        <w:t>for Tenant</w:t>
      </w:r>
      <w:r>
        <w:rPr>
          <w:spacing w:val="-1"/>
        </w:rPr>
        <w:t xml:space="preserve"> </w:t>
      </w:r>
      <w:r>
        <w:t>Board</w:t>
      </w:r>
      <w:r>
        <w:rPr>
          <w:spacing w:val="-5"/>
        </w:rPr>
        <w:t xml:space="preserve"> </w:t>
      </w:r>
      <w:r>
        <w:t>Members</w:t>
      </w:r>
      <w:r>
        <w:rPr>
          <w:spacing w:val="-3"/>
        </w:rPr>
        <w:t xml:space="preserve"> </w:t>
      </w:r>
      <w:r>
        <w:t>and Independent</w:t>
      </w:r>
      <w:r>
        <w:rPr>
          <w:spacing w:val="-9"/>
        </w:rPr>
        <w:t xml:space="preserve"> </w:t>
      </w:r>
      <w:r>
        <w:t>Board</w:t>
      </w:r>
      <w:r>
        <w:rPr>
          <w:spacing w:val="-10"/>
        </w:rPr>
        <w:t xml:space="preserve"> </w:t>
      </w:r>
      <w:r>
        <w:t>Members</w:t>
      </w:r>
      <w:r>
        <w:rPr>
          <w:spacing w:val="-9"/>
        </w:rPr>
        <w:t xml:space="preserve"> </w:t>
      </w:r>
      <w:r>
        <w:t>from</w:t>
      </w:r>
      <w:r>
        <w:rPr>
          <w:spacing w:val="-9"/>
        </w:rPr>
        <w:t xml:space="preserve"> </w:t>
      </w:r>
      <w:r>
        <w:t>time</w:t>
      </w:r>
      <w:r>
        <w:rPr>
          <w:spacing w:val="-10"/>
        </w:rPr>
        <w:t xml:space="preserve"> </w:t>
      </w:r>
      <w:r>
        <w:t>to</w:t>
      </w:r>
      <w:r>
        <w:rPr>
          <w:spacing w:val="-10"/>
        </w:rPr>
        <w:t xml:space="preserve"> </w:t>
      </w:r>
      <w:r>
        <w:t>time,</w:t>
      </w:r>
      <w:r>
        <w:rPr>
          <w:spacing w:val="-9"/>
        </w:rPr>
        <w:t xml:space="preserve"> </w:t>
      </w:r>
      <w:r>
        <w:t>subject</w:t>
      </w:r>
      <w:r>
        <w:rPr>
          <w:spacing w:val="-9"/>
        </w:rPr>
        <w:t xml:space="preserve"> </w:t>
      </w:r>
      <w:r>
        <w:t>to</w:t>
      </w:r>
      <w:r>
        <w:rPr>
          <w:spacing w:val="-10"/>
        </w:rPr>
        <w:t xml:space="preserve"> </w:t>
      </w:r>
      <w:r>
        <w:t>the</w:t>
      </w:r>
      <w:r>
        <w:rPr>
          <w:spacing w:val="-11"/>
        </w:rPr>
        <w:t xml:space="preserve"> </w:t>
      </w:r>
      <w:r>
        <w:t>approval</w:t>
      </w:r>
      <w:r>
        <w:rPr>
          <w:spacing w:val="-9"/>
        </w:rPr>
        <w:t xml:space="preserve"> </w:t>
      </w:r>
      <w:r>
        <w:t>of</w:t>
      </w:r>
      <w:r>
        <w:rPr>
          <w:spacing w:val="-9"/>
        </w:rPr>
        <w:t xml:space="preserve"> </w:t>
      </w:r>
      <w:r>
        <w:t>the</w:t>
      </w:r>
      <w:r>
        <w:rPr>
          <w:spacing w:val="-9"/>
        </w:rPr>
        <w:t xml:space="preserve"> </w:t>
      </w:r>
      <w:r>
        <w:t>Parent.</w:t>
      </w:r>
    </w:p>
    <w:p w14:paraId="59FAA54A" w14:textId="77777777" w:rsidR="008F39A5" w:rsidRDefault="008F39A5">
      <w:pPr>
        <w:jc w:val="both"/>
        <w:sectPr w:rsidR="008F39A5" w:rsidSect="006A14DC">
          <w:pgSz w:w="11910" w:h="16840"/>
          <w:pgMar w:top="1340" w:right="100" w:bottom="880" w:left="1280" w:header="155" w:footer="687" w:gutter="0"/>
          <w:cols w:space="720"/>
        </w:sectPr>
      </w:pPr>
    </w:p>
    <w:p w14:paraId="59FAA54B" w14:textId="77777777" w:rsidR="008F39A5" w:rsidRDefault="00734627">
      <w:pPr>
        <w:pStyle w:val="ListParagraph"/>
        <w:numPr>
          <w:ilvl w:val="1"/>
          <w:numId w:val="22"/>
        </w:numPr>
        <w:tabs>
          <w:tab w:val="left" w:pos="1010"/>
          <w:tab w:val="left" w:pos="1012"/>
        </w:tabs>
        <w:spacing w:before="83"/>
        <w:ind w:right="1340"/>
        <w:jc w:val="both"/>
      </w:pPr>
      <w:r>
        <w:lastRenderedPageBreak/>
        <w:t xml:space="preserve">An application for appointment to the Board can be rejected by a decision by not fewer than three quarters of the Board Members on one or more of the following </w:t>
      </w:r>
      <w:r>
        <w:rPr>
          <w:spacing w:val="-2"/>
        </w:rPr>
        <w:t>grounds:</w:t>
      </w:r>
    </w:p>
    <w:p w14:paraId="59FAA54C" w14:textId="77777777" w:rsidR="008F39A5" w:rsidRDefault="00734627">
      <w:pPr>
        <w:pStyle w:val="ListParagraph"/>
        <w:numPr>
          <w:ilvl w:val="2"/>
          <w:numId w:val="22"/>
        </w:numPr>
        <w:tabs>
          <w:tab w:val="left" w:pos="1958"/>
          <w:tab w:val="left" w:pos="1965"/>
        </w:tabs>
        <w:ind w:right="1338" w:hanging="953"/>
        <w:jc w:val="both"/>
      </w:pPr>
      <w:r>
        <w:t>where appointment to the Board would be contrary to the Association's Rules or policies;</w:t>
      </w:r>
    </w:p>
    <w:p w14:paraId="59FAA54D" w14:textId="77777777" w:rsidR="008F39A5" w:rsidRDefault="00734627">
      <w:pPr>
        <w:pStyle w:val="ListParagraph"/>
        <w:numPr>
          <w:ilvl w:val="2"/>
          <w:numId w:val="22"/>
        </w:numPr>
        <w:tabs>
          <w:tab w:val="left" w:pos="1958"/>
          <w:tab w:val="left" w:pos="1965"/>
        </w:tabs>
        <w:spacing w:before="1"/>
        <w:ind w:right="1336" w:hanging="953"/>
        <w:jc w:val="both"/>
      </w:pPr>
      <w:r>
        <w:t>where</w:t>
      </w:r>
      <w:r>
        <w:rPr>
          <w:spacing w:val="-15"/>
        </w:rPr>
        <w:t xml:space="preserve"> </w:t>
      </w:r>
      <w:r>
        <w:t>a</w:t>
      </w:r>
      <w:r>
        <w:rPr>
          <w:spacing w:val="-15"/>
        </w:rPr>
        <w:t xml:space="preserve"> </w:t>
      </w:r>
      <w:r>
        <w:t>conflict</w:t>
      </w:r>
      <w:r>
        <w:rPr>
          <w:spacing w:val="-13"/>
        </w:rPr>
        <w:t xml:space="preserve"> </w:t>
      </w:r>
      <w:r>
        <w:t>of</w:t>
      </w:r>
      <w:r>
        <w:rPr>
          <w:spacing w:val="-14"/>
        </w:rPr>
        <w:t xml:space="preserve"> </w:t>
      </w:r>
      <w:r>
        <w:t>interest</w:t>
      </w:r>
      <w:r>
        <w:rPr>
          <w:spacing w:val="-13"/>
        </w:rPr>
        <w:t xml:space="preserve"> </w:t>
      </w:r>
      <w:r>
        <w:t>may</w:t>
      </w:r>
      <w:r>
        <w:rPr>
          <w:spacing w:val="-14"/>
        </w:rPr>
        <w:t xml:space="preserve"> </w:t>
      </w:r>
      <w:r>
        <w:t>exist</w:t>
      </w:r>
      <w:r>
        <w:rPr>
          <w:spacing w:val="-16"/>
        </w:rPr>
        <w:t xml:space="preserve"> </w:t>
      </w:r>
      <w:r>
        <w:t>which,</w:t>
      </w:r>
      <w:r>
        <w:rPr>
          <w:spacing w:val="-13"/>
        </w:rPr>
        <w:t xml:space="preserve"> </w:t>
      </w:r>
      <w:r>
        <w:t>even</w:t>
      </w:r>
      <w:r>
        <w:rPr>
          <w:spacing w:val="-15"/>
        </w:rPr>
        <w:t xml:space="preserve"> </w:t>
      </w:r>
      <w:r>
        <w:t>allowing</w:t>
      </w:r>
      <w:r>
        <w:rPr>
          <w:spacing w:val="-15"/>
        </w:rPr>
        <w:t xml:space="preserve"> </w:t>
      </w:r>
      <w:r>
        <w:t>for</w:t>
      </w:r>
      <w:r>
        <w:rPr>
          <w:spacing w:val="-14"/>
        </w:rPr>
        <w:t xml:space="preserve"> </w:t>
      </w:r>
      <w:r>
        <w:t>the</w:t>
      </w:r>
      <w:r>
        <w:rPr>
          <w:spacing w:val="-15"/>
        </w:rPr>
        <w:t xml:space="preserve"> </w:t>
      </w:r>
      <w:r>
        <w:t>disclosure of such an interest may adversely affect the work of the Association; or</w:t>
      </w:r>
    </w:p>
    <w:p w14:paraId="59FAA54E" w14:textId="77777777" w:rsidR="008F39A5" w:rsidRDefault="00734627">
      <w:pPr>
        <w:pStyle w:val="ListParagraph"/>
        <w:numPr>
          <w:ilvl w:val="2"/>
          <w:numId w:val="22"/>
        </w:numPr>
        <w:tabs>
          <w:tab w:val="left" w:pos="1958"/>
          <w:tab w:val="left" w:pos="1960"/>
        </w:tabs>
        <w:spacing w:before="0"/>
        <w:ind w:left="1960" w:right="1337"/>
        <w:jc w:val="both"/>
      </w:pPr>
      <w:r>
        <w:t>where there is clear evidence of relevant circumstances from which it is concluded</w:t>
      </w:r>
      <w:r>
        <w:rPr>
          <w:spacing w:val="-5"/>
        </w:rPr>
        <w:t xml:space="preserve"> </w:t>
      </w:r>
      <w:r>
        <w:t>that</w:t>
      </w:r>
      <w:r>
        <w:rPr>
          <w:spacing w:val="-4"/>
        </w:rPr>
        <w:t xml:space="preserve"> </w:t>
      </w:r>
      <w:r>
        <w:t>appointment</w:t>
      </w:r>
      <w:r>
        <w:rPr>
          <w:spacing w:val="-4"/>
        </w:rPr>
        <w:t xml:space="preserve"> </w:t>
      </w:r>
      <w:r>
        <w:t>to</w:t>
      </w:r>
      <w:r>
        <w:rPr>
          <w:spacing w:val="-7"/>
        </w:rPr>
        <w:t xml:space="preserve"> </w:t>
      </w:r>
      <w:r>
        <w:t>the</w:t>
      </w:r>
      <w:r>
        <w:rPr>
          <w:spacing w:val="-5"/>
        </w:rPr>
        <w:t xml:space="preserve"> </w:t>
      </w:r>
      <w:r>
        <w:t>Board</w:t>
      </w:r>
      <w:r>
        <w:rPr>
          <w:spacing w:val="-5"/>
        </w:rPr>
        <w:t xml:space="preserve"> </w:t>
      </w:r>
      <w:r>
        <w:t>would</w:t>
      </w:r>
      <w:r>
        <w:rPr>
          <w:spacing w:val="-5"/>
        </w:rPr>
        <w:t xml:space="preserve"> </w:t>
      </w:r>
      <w:r>
        <w:t>not</w:t>
      </w:r>
      <w:r>
        <w:rPr>
          <w:spacing w:val="-4"/>
        </w:rPr>
        <w:t xml:space="preserve"> </w:t>
      </w:r>
      <w:r>
        <w:t>be</w:t>
      </w:r>
      <w:r>
        <w:rPr>
          <w:spacing w:val="-5"/>
        </w:rPr>
        <w:t xml:space="preserve"> </w:t>
      </w:r>
      <w:r>
        <w:t>in</w:t>
      </w:r>
      <w:r>
        <w:rPr>
          <w:spacing w:val="-5"/>
        </w:rPr>
        <w:t xml:space="preserve"> </w:t>
      </w:r>
      <w:r>
        <w:t>the</w:t>
      </w:r>
      <w:r>
        <w:rPr>
          <w:spacing w:val="-5"/>
        </w:rPr>
        <w:t xml:space="preserve"> </w:t>
      </w:r>
      <w:r>
        <w:t>best</w:t>
      </w:r>
      <w:r>
        <w:rPr>
          <w:spacing w:val="-4"/>
        </w:rPr>
        <w:t xml:space="preserve"> </w:t>
      </w:r>
      <w:r>
        <w:t>interests of the Association.</w:t>
      </w:r>
    </w:p>
    <w:p w14:paraId="59FAA54F" w14:textId="77777777" w:rsidR="008F39A5" w:rsidRDefault="00734627">
      <w:pPr>
        <w:pStyle w:val="BodyText"/>
        <w:spacing w:before="239"/>
        <w:ind w:right="1331"/>
      </w:pPr>
      <w:r>
        <w:t>41</w:t>
      </w:r>
      <w:r>
        <w:rPr>
          <w:spacing w:val="80"/>
          <w:w w:val="150"/>
        </w:rPr>
        <w:t xml:space="preserve">  </w:t>
      </w:r>
      <w:r>
        <w:t>The rejection of an application for appointment to the Board shall be notified to the person concerned in writing following the relevant Board Meeting.</w:t>
      </w:r>
    </w:p>
    <w:p w14:paraId="59FAA550" w14:textId="77777777" w:rsidR="008F39A5" w:rsidRDefault="00734627">
      <w:pPr>
        <w:pStyle w:val="Heading2"/>
      </w:pPr>
      <w:r>
        <w:rPr>
          <w:spacing w:val="-2"/>
        </w:rPr>
        <w:t>Co-</w:t>
      </w:r>
      <w:proofErr w:type="spellStart"/>
      <w:r>
        <w:rPr>
          <w:spacing w:val="-2"/>
        </w:rPr>
        <w:t>optees</w:t>
      </w:r>
      <w:proofErr w:type="spellEnd"/>
    </w:p>
    <w:p w14:paraId="59FAA551" w14:textId="77777777" w:rsidR="008F39A5" w:rsidRDefault="00734627">
      <w:pPr>
        <w:pStyle w:val="ListParagraph"/>
        <w:numPr>
          <w:ilvl w:val="1"/>
          <w:numId w:val="21"/>
        </w:numPr>
        <w:tabs>
          <w:tab w:val="left" w:pos="1010"/>
          <w:tab w:val="left" w:pos="1012"/>
        </w:tabs>
        <w:spacing w:before="241"/>
        <w:ind w:right="1332"/>
        <w:jc w:val="both"/>
      </w:pPr>
      <w:r>
        <w:t>Subject to approval by the Parent, the Board can co-opt to the Board or to a sub- committee</w:t>
      </w:r>
      <w:r>
        <w:rPr>
          <w:spacing w:val="-3"/>
        </w:rPr>
        <w:t xml:space="preserve"> </w:t>
      </w:r>
      <w:r>
        <w:t>anyone</w:t>
      </w:r>
      <w:r>
        <w:rPr>
          <w:spacing w:val="-3"/>
        </w:rPr>
        <w:t xml:space="preserve"> </w:t>
      </w:r>
      <w:r>
        <w:t>it</w:t>
      </w:r>
      <w:r>
        <w:rPr>
          <w:spacing w:val="-3"/>
        </w:rPr>
        <w:t xml:space="preserve"> </w:t>
      </w:r>
      <w:r>
        <w:t>considers</w:t>
      </w:r>
      <w:r>
        <w:rPr>
          <w:spacing w:val="-2"/>
        </w:rPr>
        <w:t xml:space="preserve"> </w:t>
      </w:r>
      <w:r>
        <w:t>is</w:t>
      </w:r>
      <w:r>
        <w:rPr>
          <w:spacing w:val="-2"/>
        </w:rPr>
        <w:t xml:space="preserve"> </w:t>
      </w:r>
      <w:r>
        <w:t>suitable</w:t>
      </w:r>
      <w:r>
        <w:rPr>
          <w:spacing w:val="-4"/>
        </w:rPr>
        <w:t xml:space="preserve"> </w:t>
      </w:r>
      <w:r>
        <w:t>to</w:t>
      </w:r>
      <w:r>
        <w:rPr>
          <w:spacing w:val="-3"/>
        </w:rPr>
        <w:t xml:space="preserve"> </w:t>
      </w:r>
      <w:r>
        <w:t>become</w:t>
      </w:r>
      <w:r>
        <w:rPr>
          <w:spacing w:val="-3"/>
        </w:rPr>
        <w:t xml:space="preserve"> </w:t>
      </w:r>
      <w:r>
        <w:t>a Board</w:t>
      </w:r>
      <w:r>
        <w:rPr>
          <w:spacing w:val="-4"/>
        </w:rPr>
        <w:t xml:space="preserve"> </w:t>
      </w:r>
      <w:r>
        <w:t>Member</w:t>
      </w:r>
      <w:r>
        <w:rPr>
          <w:spacing w:val="-2"/>
        </w:rPr>
        <w:t xml:space="preserve"> </w:t>
      </w:r>
      <w:r>
        <w:t>or</w:t>
      </w:r>
      <w:r>
        <w:rPr>
          <w:spacing w:val="-3"/>
        </w:rPr>
        <w:t xml:space="preserve"> </w:t>
      </w:r>
      <w:r>
        <w:t>member of a</w:t>
      </w:r>
      <w:r>
        <w:rPr>
          <w:spacing w:val="-6"/>
        </w:rPr>
        <w:t xml:space="preserve"> </w:t>
      </w:r>
      <w:r>
        <w:t>sub-committee.</w:t>
      </w:r>
      <w:r>
        <w:rPr>
          <w:spacing w:val="40"/>
        </w:rPr>
        <w:t xml:space="preserve"> </w:t>
      </w:r>
      <w:r>
        <w:t>Co-</w:t>
      </w:r>
      <w:proofErr w:type="spellStart"/>
      <w:r>
        <w:t>optees</w:t>
      </w:r>
      <w:proofErr w:type="spellEnd"/>
      <w:r>
        <w:rPr>
          <w:spacing w:val="-6"/>
        </w:rPr>
        <w:t xml:space="preserve"> </w:t>
      </w:r>
      <w:r>
        <w:t>do</w:t>
      </w:r>
      <w:r>
        <w:rPr>
          <w:spacing w:val="-9"/>
        </w:rPr>
        <w:t xml:space="preserve"> </w:t>
      </w:r>
      <w:r>
        <w:t>not</w:t>
      </w:r>
      <w:r>
        <w:rPr>
          <w:spacing w:val="-7"/>
        </w:rPr>
        <w:t xml:space="preserve"> </w:t>
      </w:r>
      <w:r>
        <w:t>need</w:t>
      </w:r>
      <w:r>
        <w:rPr>
          <w:spacing w:val="-9"/>
        </w:rPr>
        <w:t xml:space="preserve"> </w:t>
      </w:r>
      <w:r>
        <w:t>to</w:t>
      </w:r>
      <w:r>
        <w:rPr>
          <w:spacing w:val="-9"/>
        </w:rPr>
        <w:t xml:space="preserve"> </w:t>
      </w:r>
      <w:r>
        <w:t>be</w:t>
      </w:r>
      <w:r>
        <w:rPr>
          <w:spacing w:val="-9"/>
        </w:rPr>
        <w:t xml:space="preserve"> </w:t>
      </w:r>
      <w:r>
        <w:t>Members,</w:t>
      </w:r>
      <w:r>
        <w:rPr>
          <w:spacing w:val="-7"/>
        </w:rPr>
        <w:t xml:space="preserve"> </w:t>
      </w:r>
      <w:r>
        <w:t>but</w:t>
      </w:r>
      <w:r>
        <w:rPr>
          <w:spacing w:val="-7"/>
        </w:rPr>
        <w:t xml:space="preserve"> </w:t>
      </w:r>
      <w:r>
        <w:t>they</w:t>
      </w:r>
      <w:r>
        <w:rPr>
          <w:spacing w:val="-8"/>
        </w:rPr>
        <w:t xml:space="preserve"> </w:t>
      </w:r>
      <w:r>
        <w:t>can</w:t>
      </w:r>
      <w:r>
        <w:rPr>
          <w:spacing w:val="-7"/>
        </w:rPr>
        <w:t xml:space="preserve"> </w:t>
      </w:r>
      <w:r>
        <w:t>only</w:t>
      </w:r>
      <w:r>
        <w:rPr>
          <w:spacing w:val="-6"/>
        </w:rPr>
        <w:t xml:space="preserve"> </w:t>
      </w:r>
      <w:r>
        <w:t>serve</w:t>
      </w:r>
      <w:r>
        <w:rPr>
          <w:spacing w:val="-6"/>
        </w:rPr>
        <w:t xml:space="preserve"> </w:t>
      </w:r>
      <w:r>
        <w:t>as co-</w:t>
      </w:r>
      <w:proofErr w:type="spellStart"/>
      <w:r>
        <w:t>optees</w:t>
      </w:r>
      <w:proofErr w:type="spellEnd"/>
      <w:r>
        <w:t xml:space="preserve"> on the Board or sub-committee for a period of up to one year or until removed by the Board. A person co-opted to the Board can also serve on any sub- </w:t>
      </w:r>
      <w:r>
        <w:rPr>
          <w:spacing w:val="-2"/>
        </w:rPr>
        <w:t>committees.</w:t>
      </w:r>
    </w:p>
    <w:p w14:paraId="59FAA552" w14:textId="77777777" w:rsidR="008F39A5" w:rsidRDefault="00734627">
      <w:pPr>
        <w:pStyle w:val="ListParagraph"/>
        <w:numPr>
          <w:ilvl w:val="1"/>
          <w:numId w:val="21"/>
        </w:numPr>
        <w:tabs>
          <w:tab w:val="left" w:pos="1010"/>
          <w:tab w:val="left" w:pos="1012"/>
        </w:tabs>
        <w:spacing w:before="239"/>
        <w:ind w:right="1332"/>
        <w:jc w:val="both"/>
      </w:pPr>
      <w:r>
        <w:t>A person appointed as a co-</w:t>
      </w:r>
      <w:proofErr w:type="spellStart"/>
      <w:r>
        <w:t>optee</w:t>
      </w:r>
      <w:proofErr w:type="spellEnd"/>
      <w:r>
        <w:t xml:space="preserve"> shall undertake the role of Board Member or member of a sub-committee and accordingly will be subject to the duties and responsibilities of a Board Member.</w:t>
      </w:r>
      <w:r>
        <w:rPr>
          <w:spacing w:val="40"/>
        </w:rPr>
        <w:t xml:space="preserve"> </w:t>
      </w:r>
      <w:r>
        <w:t>Co-</w:t>
      </w:r>
      <w:proofErr w:type="spellStart"/>
      <w:r>
        <w:t>optees</w:t>
      </w:r>
      <w:proofErr w:type="spellEnd"/>
      <w:r>
        <w:t xml:space="preserve"> can take part in discussions at the Board or</w:t>
      </w:r>
      <w:r>
        <w:rPr>
          <w:spacing w:val="-1"/>
        </w:rPr>
        <w:t xml:space="preserve"> </w:t>
      </w:r>
      <w:r>
        <w:t>any</w:t>
      </w:r>
      <w:r>
        <w:rPr>
          <w:spacing w:val="-1"/>
        </w:rPr>
        <w:t xml:space="preserve"> </w:t>
      </w:r>
      <w:r>
        <w:t>sub-committees</w:t>
      </w:r>
      <w:r>
        <w:rPr>
          <w:spacing w:val="-2"/>
        </w:rPr>
        <w:t xml:space="preserve"> </w:t>
      </w:r>
      <w:r>
        <w:t>and vote at Board</w:t>
      </w:r>
      <w:r>
        <w:rPr>
          <w:spacing w:val="-1"/>
        </w:rPr>
        <w:t xml:space="preserve"> </w:t>
      </w:r>
      <w:r>
        <w:t>and sub-committee</w:t>
      </w:r>
      <w:r>
        <w:rPr>
          <w:spacing w:val="-2"/>
        </w:rPr>
        <w:t xml:space="preserve"> </w:t>
      </w:r>
      <w:r>
        <w:t>meetings on</w:t>
      </w:r>
      <w:r>
        <w:rPr>
          <w:spacing w:val="-1"/>
        </w:rPr>
        <w:t xml:space="preserve"> </w:t>
      </w:r>
      <w:r>
        <w:t>all matters except those which directly affect these Rules, the membership of the Association or the election of the Association's Office Bearers.</w:t>
      </w:r>
      <w:r>
        <w:rPr>
          <w:spacing w:val="40"/>
        </w:rPr>
        <w:t xml:space="preserve"> </w:t>
      </w:r>
      <w:r>
        <w:t>Co-</w:t>
      </w:r>
      <w:proofErr w:type="spellStart"/>
      <w:r>
        <w:t>optees</w:t>
      </w:r>
      <w:proofErr w:type="spellEnd"/>
      <w:r>
        <w:t xml:space="preserve"> may not stand for election, nor be elected as one of the Office Bearers of the Board.</w:t>
      </w:r>
    </w:p>
    <w:p w14:paraId="59FAA553" w14:textId="77777777" w:rsidR="008F39A5" w:rsidRDefault="00734627">
      <w:pPr>
        <w:pStyle w:val="ListParagraph"/>
        <w:numPr>
          <w:ilvl w:val="1"/>
          <w:numId w:val="21"/>
        </w:numPr>
        <w:tabs>
          <w:tab w:val="left" w:pos="1010"/>
          <w:tab w:val="left" w:pos="1012"/>
        </w:tabs>
        <w:spacing w:before="241"/>
        <w:ind w:right="1333"/>
        <w:jc w:val="both"/>
      </w:pPr>
      <w:r>
        <w:t>Board Members co-opted in this way must not make up more than one-third of the total</w:t>
      </w:r>
      <w:r>
        <w:rPr>
          <w:spacing w:val="-12"/>
        </w:rPr>
        <w:t xml:space="preserve"> </w:t>
      </w:r>
      <w:r>
        <w:t>number</w:t>
      </w:r>
      <w:r>
        <w:rPr>
          <w:spacing w:val="-10"/>
        </w:rPr>
        <w:t xml:space="preserve"> </w:t>
      </w:r>
      <w:r>
        <w:t>of</w:t>
      </w:r>
      <w:r>
        <w:rPr>
          <w:spacing w:val="-12"/>
        </w:rPr>
        <w:t xml:space="preserve"> </w:t>
      </w:r>
      <w:r>
        <w:t>the</w:t>
      </w:r>
      <w:r>
        <w:rPr>
          <w:spacing w:val="-13"/>
        </w:rPr>
        <w:t xml:space="preserve"> </w:t>
      </w:r>
      <w:r>
        <w:t>Board</w:t>
      </w:r>
      <w:r>
        <w:rPr>
          <w:spacing w:val="-13"/>
        </w:rPr>
        <w:t xml:space="preserve"> </w:t>
      </w:r>
      <w:r>
        <w:t>or</w:t>
      </w:r>
      <w:r>
        <w:rPr>
          <w:spacing w:val="-13"/>
        </w:rPr>
        <w:t xml:space="preserve"> </w:t>
      </w:r>
      <w:r>
        <w:t>sub-committee</w:t>
      </w:r>
      <w:r>
        <w:rPr>
          <w:spacing w:val="-14"/>
        </w:rPr>
        <w:t xml:space="preserve"> </w:t>
      </w:r>
      <w:r>
        <w:t>members</w:t>
      </w:r>
      <w:r>
        <w:rPr>
          <w:spacing w:val="-10"/>
        </w:rPr>
        <w:t xml:space="preserve"> </w:t>
      </w:r>
      <w:r>
        <w:t>at</w:t>
      </w:r>
      <w:r>
        <w:rPr>
          <w:spacing w:val="-12"/>
        </w:rPr>
        <w:t xml:space="preserve"> </w:t>
      </w:r>
      <w:r>
        <w:t>any</w:t>
      </w:r>
      <w:r>
        <w:rPr>
          <w:spacing w:val="-13"/>
        </w:rPr>
        <w:t xml:space="preserve"> </w:t>
      </w:r>
      <w:r>
        <w:t>one</w:t>
      </w:r>
      <w:r>
        <w:rPr>
          <w:spacing w:val="-14"/>
        </w:rPr>
        <w:t xml:space="preserve"> </w:t>
      </w:r>
      <w:r>
        <w:t>time.</w:t>
      </w:r>
      <w:r>
        <w:rPr>
          <w:spacing w:val="38"/>
        </w:rPr>
        <w:t xml:space="preserve"> </w:t>
      </w:r>
      <w:r>
        <w:t>The</w:t>
      </w:r>
      <w:r>
        <w:rPr>
          <w:spacing w:val="-16"/>
        </w:rPr>
        <w:t xml:space="preserve"> </w:t>
      </w:r>
      <w:r>
        <w:t>presence of co-</w:t>
      </w:r>
      <w:proofErr w:type="spellStart"/>
      <w:r>
        <w:t>optees</w:t>
      </w:r>
      <w:proofErr w:type="spellEnd"/>
      <w:r>
        <w:t xml:space="preserve"> at Board Meetings will not be counted when establishing whether the minimum number of Board Members are present to allow the meeting to take place as required by Rule 48 and the presence of co-</w:t>
      </w:r>
      <w:proofErr w:type="spellStart"/>
      <w:r>
        <w:t>optees</w:t>
      </w:r>
      <w:proofErr w:type="spellEnd"/>
      <w:r>
        <w:t xml:space="preserve"> will not count towards the quorum for sub-committee meetings.</w:t>
      </w:r>
    </w:p>
    <w:p w14:paraId="59FAA554" w14:textId="77777777" w:rsidR="008F39A5" w:rsidRDefault="00734627">
      <w:pPr>
        <w:pStyle w:val="Heading2"/>
      </w:pPr>
      <w:r>
        <w:t>Eligibility</w:t>
      </w:r>
      <w:r>
        <w:rPr>
          <w:spacing w:val="-7"/>
        </w:rPr>
        <w:t xml:space="preserve"> </w:t>
      </w:r>
      <w:r>
        <w:t>for</w:t>
      </w:r>
      <w:r>
        <w:rPr>
          <w:spacing w:val="-6"/>
        </w:rPr>
        <w:t xml:space="preserve"> </w:t>
      </w:r>
      <w:r>
        <w:t>the</w:t>
      </w:r>
      <w:r>
        <w:rPr>
          <w:spacing w:val="-7"/>
        </w:rPr>
        <w:t xml:space="preserve"> </w:t>
      </w:r>
      <w:r>
        <w:rPr>
          <w:spacing w:val="-4"/>
        </w:rPr>
        <w:t>Board</w:t>
      </w:r>
    </w:p>
    <w:p w14:paraId="59FAA555" w14:textId="77777777" w:rsidR="008F39A5" w:rsidRDefault="00734627">
      <w:pPr>
        <w:pStyle w:val="ListParagraph"/>
        <w:numPr>
          <w:ilvl w:val="1"/>
          <w:numId w:val="20"/>
        </w:numPr>
        <w:tabs>
          <w:tab w:val="left" w:pos="1010"/>
          <w:tab w:val="left" w:pos="1012"/>
        </w:tabs>
        <w:spacing w:before="241"/>
        <w:ind w:right="1333"/>
        <w:jc w:val="both"/>
      </w:pPr>
      <w:r>
        <w:t>A</w:t>
      </w:r>
      <w:r>
        <w:rPr>
          <w:spacing w:val="-4"/>
        </w:rPr>
        <w:t xml:space="preserve"> </w:t>
      </w:r>
      <w:r>
        <w:t>person</w:t>
      </w:r>
      <w:r>
        <w:rPr>
          <w:spacing w:val="-7"/>
        </w:rPr>
        <w:t xml:space="preserve"> </w:t>
      </w:r>
      <w:r>
        <w:t>will</w:t>
      </w:r>
      <w:r>
        <w:rPr>
          <w:spacing w:val="-5"/>
        </w:rPr>
        <w:t xml:space="preserve"> </w:t>
      </w:r>
      <w:r>
        <w:t>not</w:t>
      </w:r>
      <w:r>
        <w:rPr>
          <w:spacing w:val="-3"/>
        </w:rPr>
        <w:t xml:space="preserve"> </w:t>
      </w:r>
      <w:r>
        <w:t>be</w:t>
      </w:r>
      <w:r>
        <w:rPr>
          <w:spacing w:val="-4"/>
        </w:rPr>
        <w:t xml:space="preserve"> </w:t>
      </w:r>
      <w:r>
        <w:t>eligible</w:t>
      </w:r>
      <w:r>
        <w:rPr>
          <w:spacing w:val="-4"/>
        </w:rPr>
        <w:t xml:space="preserve"> </w:t>
      </w:r>
      <w:r>
        <w:t>to</w:t>
      </w:r>
      <w:r>
        <w:rPr>
          <w:spacing w:val="-6"/>
        </w:rPr>
        <w:t xml:space="preserve"> </w:t>
      </w:r>
      <w:r>
        <w:t>be</w:t>
      </w:r>
      <w:r>
        <w:rPr>
          <w:spacing w:val="-4"/>
        </w:rPr>
        <w:t xml:space="preserve"> </w:t>
      </w:r>
      <w:r>
        <w:t>a</w:t>
      </w:r>
      <w:r>
        <w:rPr>
          <w:spacing w:val="-5"/>
        </w:rPr>
        <w:t xml:space="preserve"> </w:t>
      </w:r>
      <w:r>
        <w:t>Board</w:t>
      </w:r>
      <w:r>
        <w:rPr>
          <w:spacing w:val="-8"/>
        </w:rPr>
        <w:t xml:space="preserve"> </w:t>
      </w:r>
      <w:r>
        <w:t>Member</w:t>
      </w:r>
      <w:r>
        <w:rPr>
          <w:spacing w:val="-3"/>
        </w:rPr>
        <w:t xml:space="preserve"> </w:t>
      </w:r>
      <w:r>
        <w:t>and</w:t>
      </w:r>
      <w:r>
        <w:rPr>
          <w:spacing w:val="-6"/>
        </w:rPr>
        <w:t xml:space="preserve"> </w:t>
      </w:r>
      <w:r>
        <w:t>cannot</w:t>
      </w:r>
      <w:r>
        <w:rPr>
          <w:spacing w:val="-3"/>
        </w:rPr>
        <w:t xml:space="preserve"> </w:t>
      </w:r>
      <w:r>
        <w:t>be</w:t>
      </w:r>
      <w:r>
        <w:rPr>
          <w:spacing w:val="-7"/>
        </w:rPr>
        <w:t xml:space="preserve"> </w:t>
      </w:r>
      <w:r>
        <w:t>appointed</w:t>
      </w:r>
      <w:r>
        <w:rPr>
          <w:spacing w:val="-4"/>
        </w:rPr>
        <w:t xml:space="preserve"> </w:t>
      </w:r>
      <w:r>
        <w:t>as</w:t>
      </w:r>
      <w:r>
        <w:rPr>
          <w:spacing w:val="-6"/>
        </w:rPr>
        <w:t xml:space="preserve"> </w:t>
      </w:r>
      <w:r>
        <w:t xml:space="preserve">such </w:t>
      </w:r>
      <w:r>
        <w:rPr>
          <w:spacing w:val="-4"/>
        </w:rPr>
        <w:t>if:</w:t>
      </w:r>
    </w:p>
    <w:p w14:paraId="59FAA556" w14:textId="77777777" w:rsidR="008F39A5" w:rsidRDefault="00734627">
      <w:pPr>
        <w:pStyle w:val="ListParagraph"/>
        <w:numPr>
          <w:ilvl w:val="2"/>
          <w:numId w:val="20"/>
        </w:numPr>
        <w:tabs>
          <w:tab w:val="left" w:pos="1958"/>
          <w:tab w:val="left" w:pos="1960"/>
        </w:tabs>
        <w:spacing w:before="241"/>
        <w:ind w:right="1335"/>
        <w:jc w:val="both"/>
      </w:pPr>
      <w:r>
        <w:t>he/she is an undischarged bankrupt, has granted a trust deed which has not been discharged or is in a current Debt Payment Plan under the Debt Arrangement Scheme;</w:t>
      </w:r>
    </w:p>
    <w:p w14:paraId="59FAA557" w14:textId="77777777" w:rsidR="008F39A5" w:rsidRDefault="00734627">
      <w:pPr>
        <w:pStyle w:val="ListParagraph"/>
        <w:numPr>
          <w:ilvl w:val="2"/>
          <w:numId w:val="20"/>
        </w:numPr>
        <w:tabs>
          <w:tab w:val="left" w:pos="1958"/>
          <w:tab w:val="left" w:pos="1960"/>
        </w:tabs>
        <w:spacing w:before="239"/>
        <w:ind w:right="1339"/>
        <w:jc w:val="both"/>
      </w:pPr>
      <w:r>
        <w:t>he/she</w:t>
      </w:r>
      <w:r>
        <w:rPr>
          <w:spacing w:val="-1"/>
        </w:rPr>
        <w:t xml:space="preserve"> </w:t>
      </w:r>
      <w:r>
        <w:t>has been</w:t>
      </w:r>
      <w:r>
        <w:rPr>
          <w:spacing w:val="-3"/>
        </w:rPr>
        <w:t xml:space="preserve"> </w:t>
      </w:r>
      <w:r>
        <w:t>convicted</w:t>
      </w:r>
      <w:r>
        <w:rPr>
          <w:spacing w:val="-1"/>
        </w:rPr>
        <w:t xml:space="preserve"> </w:t>
      </w:r>
      <w:r>
        <w:t>of an</w:t>
      </w:r>
      <w:r>
        <w:rPr>
          <w:spacing w:val="-1"/>
        </w:rPr>
        <w:t xml:space="preserve"> </w:t>
      </w:r>
      <w:r>
        <w:t>offence involving</w:t>
      </w:r>
      <w:r>
        <w:rPr>
          <w:spacing w:val="-1"/>
        </w:rPr>
        <w:t xml:space="preserve"> </w:t>
      </w:r>
      <w:r>
        <w:t>dishonesty which is not spent by virtue of the Rehabilitation of Offenders Act 1974 or an offence under the Charities and Trustee Investment (Scotland) Act 2005;</w:t>
      </w:r>
    </w:p>
    <w:p w14:paraId="59FAA558" w14:textId="77777777" w:rsidR="008F39A5" w:rsidRDefault="00734627">
      <w:pPr>
        <w:pStyle w:val="ListParagraph"/>
        <w:numPr>
          <w:ilvl w:val="2"/>
          <w:numId w:val="20"/>
        </w:numPr>
        <w:tabs>
          <w:tab w:val="left" w:pos="1958"/>
          <w:tab w:val="left" w:pos="1960"/>
        </w:tabs>
        <w:ind w:right="1339"/>
        <w:jc w:val="both"/>
      </w:pPr>
      <w:r>
        <w:t>he/she</w:t>
      </w:r>
      <w:r>
        <w:rPr>
          <w:spacing w:val="-9"/>
        </w:rPr>
        <w:t xml:space="preserve"> </w:t>
      </w:r>
      <w:r>
        <w:t>is</w:t>
      </w:r>
      <w:r>
        <w:rPr>
          <w:spacing w:val="-11"/>
        </w:rPr>
        <w:t xml:space="preserve"> </w:t>
      </w:r>
      <w:r>
        <w:t>a</w:t>
      </w:r>
      <w:r>
        <w:rPr>
          <w:spacing w:val="-9"/>
        </w:rPr>
        <w:t xml:space="preserve"> </w:t>
      </w:r>
      <w:r>
        <w:t>party</w:t>
      </w:r>
      <w:r>
        <w:rPr>
          <w:spacing w:val="-11"/>
        </w:rPr>
        <w:t xml:space="preserve"> </w:t>
      </w:r>
      <w:r>
        <w:t>to</w:t>
      </w:r>
      <w:r>
        <w:rPr>
          <w:spacing w:val="-9"/>
        </w:rPr>
        <w:t xml:space="preserve"> </w:t>
      </w:r>
      <w:r>
        <w:t>any</w:t>
      </w:r>
      <w:r>
        <w:rPr>
          <w:spacing w:val="-8"/>
        </w:rPr>
        <w:t xml:space="preserve"> </w:t>
      </w:r>
      <w:r>
        <w:t>legal</w:t>
      </w:r>
      <w:r>
        <w:rPr>
          <w:spacing w:val="-10"/>
        </w:rPr>
        <w:t xml:space="preserve"> </w:t>
      </w:r>
      <w:r>
        <w:t>proceedings</w:t>
      </w:r>
      <w:r>
        <w:rPr>
          <w:spacing w:val="-8"/>
        </w:rPr>
        <w:t xml:space="preserve"> </w:t>
      </w:r>
      <w:r>
        <w:t>in</w:t>
      </w:r>
      <w:r>
        <w:rPr>
          <w:spacing w:val="-11"/>
        </w:rPr>
        <w:t xml:space="preserve"> </w:t>
      </w:r>
      <w:r>
        <w:t>any</w:t>
      </w:r>
      <w:r>
        <w:rPr>
          <w:spacing w:val="-13"/>
        </w:rPr>
        <w:t xml:space="preserve"> </w:t>
      </w:r>
      <w:r>
        <w:t>Court</w:t>
      </w:r>
      <w:r>
        <w:rPr>
          <w:spacing w:val="-7"/>
        </w:rPr>
        <w:t xml:space="preserve"> </w:t>
      </w:r>
      <w:r>
        <w:t>of</w:t>
      </w:r>
      <w:r>
        <w:rPr>
          <w:spacing w:val="-10"/>
        </w:rPr>
        <w:t xml:space="preserve"> </w:t>
      </w:r>
      <w:r>
        <w:t>Law</w:t>
      </w:r>
      <w:r>
        <w:rPr>
          <w:spacing w:val="-10"/>
        </w:rPr>
        <w:t xml:space="preserve"> </w:t>
      </w:r>
      <w:r>
        <w:t>by</w:t>
      </w:r>
      <w:r>
        <w:rPr>
          <w:spacing w:val="-11"/>
        </w:rPr>
        <w:t xml:space="preserve"> </w:t>
      </w:r>
      <w:r>
        <w:t>or</w:t>
      </w:r>
      <w:r>
        <w:rPr>
          <w:spacing w:val="-10"/>
        </w:rPr>
        <w:t xml:space="preserve"> </w:t>
      </w:r>
      <w:r>
        <w:t>against the Association;</w:t>
      </w:r>
    </w:p>
    <w:p w14:paraId="59FAA559" w14:textId="77777777" w:rsidR="008F39A5" w:rsidRDefault="008F39A5">
      <w:pPr>
        <w:jc w:val="both"/>
        <w:sectPr w:rsidR="008F39A5" w:rsidSect="006A14DC">
          <w:pgSz w:w="11910" w:h="16840"/>
          <w:pgMar w:top="1340" w:right="100" w:bottom="880" w:left="1280" w:header="155" w:footer="687" w:gutter="0"/>
          <w:cols w:space="720"/>
        </w:sectPr>
      </w:pPr>
    </w:p>
    <w:p w14:paraId="59FAA55A" w14:textId="77777777" w:rsidR="008F39A5" w:rsidRDefault="00734627">
      <w:pPr>
        <w:pStyle w:val="ListParagraph"/>
        <w:numPr>
          <w:ilvl w:val="2"/>
          <w:numId w:val="20"/>
        </w:numPr>
        <w:tabs>
          <w:tab w:val="left" w:pos="1958"/>
          <w:tab w:val="left" w:pos="1960"/>
        </w:tabs>
        <w:spacing w:before="83"/>
        <w:ind w:right="1333"/>
        <w:jc w:val="both"/>
      </w:pPr>
      <w:r>
        <w:lastRenderedPageBreak/>
        <w:t xml:space="preserve">he/she is or will be unable to attend the Board Meetings for a period of 12 </w:t>
      </w:r>
      <w:r>
        <w:rPr>
          <w:spacing w:val="-2"/>
        </w:rPr>
        <w:t>months;</w:t>
      </w:r>
    </w:p>
    <w:p w14:paraId="59FAA55B" w14:textId="77777777" w:rsidR="008F39A5" w:rsidRDefault="00734627">
      <w:pPr>
        <w:pStyle w:val="ListParagraph"/>
        <w:numPr>
          <w:ilvl w:val="2"/>
          <w:numId w:val="20"/>
        </w:numPr>
        <w:tabs>
          <w:tab w:val="left" w:pos="1958"/>
          <w:tab w:val="left" w:pos="1960"/>
        </w:tabs>
        <w:spacing w:before="241"/>
        <w:ind w:right="1336"/>
        <w:jc w:val="both"/>
      </w:pPr>
      <w:r>
        <w:t>he/she has been removed from the Board of another registered social landlord within the previous five years;</w:t>
      </w:r>
    </w:p>
    <w:p w14:paraId="59FAA55C" w14:textId="77777777" w:rsidR="008F39A5" w:rsidRDefault="00734627">
      <w:pPr>
        <w:pStyle w:val="ListParagraph"/>
        <w:numPr>
          <w:ilvl w:val="2"/>
          <w:numId w:val="20"/>
        </w:numPr>
        <w:tabs>
          <w:tab w:val="left" w:pos="1958"/>
          <w:tab w:val="left" w:pos="1960"/>
        </w:tabs>
        <w:spacing w:before="241"/>
        <w:ind w:right="1334"/>
        <w:jc w:val="both"/>
      </w:pPr>
      <w:r>
        <w:t>he/she has resigned from the Board in the previous five years in circumstances</w:t>
      </w:r>
      <w:r>
        <w:rPr>
          <w:spacing w:val="-16"/>
        </w:rPr>
        <w:t xml:space="preserve"> </w:t>
      </w:r>
      <w:r>
        <w:t>where</w:t>
      </w:r>
      <w:r>
        <w:rPr>
          <w:spacing w:val="-15"/>
        </w:rPr>
        <w:t xml:space="preserve"> </w:t>
      </w:r>
      <w:r>
        <w:t>the</w:t>
      </w:r>
      <w:r>
        <w:rPr>
          <w:spacing w:val="-15"/>
        </w:rPr>
        <w:t xml:space="preserve"> </w:t>
      </w:r>
      <w:r>
        <w:t>resignation</w:t>
      </w:r>
      <w:r>
        <w:rPr>
          <w:spacing w:val="-16"/>
        </w:rPr>
        <w:t xml:space="preserve"> </w:t>
      </w:r>
      <w:r>
        <w:t>was</w:t>
      </w:r>
      <w:r>
        <w:rPr>
          <w:spacing w:val="-15"/>
        </w:rPr>
        <w:t xml:space="preserve"> </w:t>
      </w:r>
      <w:r>
        <w:t>submitted</w:t>
      </w:r>
      <w:r>
        <w:rPr>
          <w:spacing w:val="-15"/>
        </w:rPr>
        <w:t xml:space="preserve"> </w:t>
      </w:r>
      <w:r>
        <w:t>after</w:t>
      </w:r>
      <w:r>
        <w:rPr>
          <w:spacing w:val="-15"/>
        </w:rPr>
        <w:t xml:space="preserve"> </w:t>
      </w:r>
      <w:r>
        <w:t>the</w:t>
      </w:r>
      <w:r>
        <w:rPr>
          <w:spacing w:val="-16"/>
        </w:rPr>
        <w:t xml:space="preserve"> </w:t>
      </w:r>
      <w:r>
        <w:t>date</w:t>
      </w:r>
      <w:r>
        <w:rPr>
          <w:spacing w:val="-15"/>
        </w:rPr>
        <w:t xml:space="preserve"> </w:t>
      </w:r>
      <w:r>
        <w:t>of</w:t>
      </w:r>
      <w:r>
        <w:rPr>
          <w:spacing w:val="-15"/>
        </w:rPr>
        <w:t xml:space="preserve"> </w:t>
      </w:r>
      <w:r>
        <w:t>his/her receipt of notice of a special Board Meeting convened to consider a resolution</w:t>
      </w:r>
      <w:r>
        <w:rPr>
          <w:spacing w:val="-5"/>
        </w:rPr>
        <w:t xml:space="preserve"> </w:t>
      </w:r>
      <w:r>
        <w:t>for</w:t>
      </w:r>
      <w:r>
        <w:rPr>
          <w:spacing w:val="-4"/>
        </w:rPr>
        <w:t xml:space="preserve"> </w:t>
      </w:r>
      <w:r>
        <w:t>his/her</w:t>
      </w:r>
      <w:r>
        <w:rPr>
          <w:spacing w:val="-6"/>
        </w:rPr>
        <w:t xml:space="preserve"> </w:t>
      </w:r>
      <w:r>
        <w:t>removal</w:t>
      </w:r>
      <w:r>
        <w:rPr>
          <w:spacing w:val="-6"/>
        </w:rPr>
        <w:t xml:space="preserve"> </w:t>
      </w:r>
      <w:r>
        <w:t>from</w:t>
      </w:r>
      <w:r>
        <w:rPr>
          <w:spacing w:val="-6"/>
        </w:rPr>
        <w:t xml:space="preserve"> </w:t>
      </w:r>
      <w:r>
        <w:t>the</w:t>
      </w:r>
      <w:r>
        <w:rPr>
          <w:spacing w:val="-2"/>
        </w:rPr>
        <w:t xml:space="preserve"> </w:t>
      </w:r>
      <w:r>
        <w:t>Board</w:t>
      </w:r>
      <w:r>
        <w:rPr>
          <w:spacing w:val="-7"/>
        </w:rPr>
        <w:t xml:space="preserve"> </w:t>
      </w:r>
      <w:r>
        <w:t>in</w:t>
      </w:r>
      <w:r>
        <w:rPr>
          <w:spacing w:val="-5"/>
        </w:rPr>
        <w:t xml:space="preserve"> </w:t>
      </w:r>
      <w:r>
        <w:t>terms</w:t>
      </w:r>
      <w:r>
        <w:rPr>
          <w:spacing w:val="-7"/>
        </w:rPr>
        <w:t xml:space="preserve"> </w:t>
      </w:r>
      <w:r>
        <w:t>of</w:t>
      </w:r>
      <w:r>
        <w:rPr>
          <w:spacing w:val="-4"/>
        </w:rPr>
        <w:t xml:space="preserve"> </w:t>
      </w:r>
      <w:r>
        <w:t>Rule</w:t>
      </w:r>
      <w:r>
        <w:rPr>
          <w:spacing w:val="-5"/>
        </w:rPr>
        <w:t xml:space="preserve"> </w:t>
      </w:r>
      <w:r>
        <w:t>44.5</w:t>
      </w:r>
      <w:r>
        <w:rPr>
          <w:spacing w:val="-4"/>
        </w:rPr>
        <w:t xml:space="preserve"> </w:t>
      </w:r>
      <w:r>
        <w:t>or</w:t>
      </w:r>
      <w:r>
        <w:rPr>
          <w:spacing w:val="-4"/>
        </w:rPr>
        <w:t xml:space="preserve"> </w:t>
      </w:r>
      <w:r>
        <w:t>44.6;</w:t>
      </w:r>
    </w:p>
    <w:p w14:paraId="59FAA55D" w14:textId="77777777" w:rsidR="008F39A5" w:rsidRDefault="00734627">
      <w:pPr>
        <w:pStyle w:val="ListParagraph"/>
        <w:numPr>
          <w:ilvl w:val="2"/>
          <w:numId w:val="20"/>
        </w:numPr>
        <w:tabs>
          <w:tab w:val="left" w:pos="1960"/>
        </w:tabs>
        <w:spacing w:before="238"/>
      </w:pPr>
      <w:r>
        <w:t>he/she</w:t>
      </w:r>
      <w:r>
        <w:rPr>
          <w:spacing w:val="8"/>
        </w:rPr>
        <w:t xml:space="preserve"> </w:t>
      </w:r>
      <w:r>
        <w:t>has</w:t>
      </w:r>
      <w:r>
        <w:rPr>
          <w:spacing w:val="7"/>
        </w:rPr>
        <w:t xml:space="preserve"> </w:t>
      </w:r>
      <w:r>
        <w:t>been</w:t>
      </w:r>
      <w:r>
        <w:rPr>
          <w:spacing w:val="5"/>
        </w:rPr>
        <w:t xml:space="preserve"> </w:t>
      </w:r>
      <w:r>
        <w:t>removed</w:t>
      </w:r>
      <w:r>
        <w:rPr>
          <w:spacing w:val="9"/>
        </w:rPr>
        <w:t xml:space="preserve"> </w:t>
      </w:r>
      <w:r>
        <w:t>from</w:t>
      </w:r>
      <w:r>
        <w:rPr>
          <w:spacing w:val="7"/>
        </w:rPr>
        <w:t xml:space="preserve"> </w:t>
      </w:r>
      <w:r>
        <w:t>the</w:t>
      </w:r>
      <w:r>
        <w:rPr>
          <w:spacing w:val="9"/>
        </w:rPr>
        <w:t xml:space="preserve"> </w:t>
      </w:r>
      <w:r>
        <w:t>Board</w:t>
      </w:r>
      <w:r>
        <w:rPr>
          <w:spacing w:val="6"/>
        </w:rPr>
        <w:t xml:space="preserve"> </w:t>
      </w:r>
      <w:r>
        <w:t>in</w:t>
      </w:r>
      <w:r>
        <w:rPr>
          <w:spacing w:val="9"/>
        </w:rPr>
        <w:t xml:space="preserve"> </w:t>
      </w:r>
      <w:r>
        <w:t>terms</w:t>
      </w:r>
      <w:r>
        <w:rPr>
          <w:spacing w:val="9"/>
        </w:rPr>
        <w:t xml:space="preserve"> </w:t>
      </w:r>
      <w:r>
        <w:t>of</w:t>
      </w:r>
      <w:r>
        <w:rPr>
          <w:spacing w:val="9"/>
        </w:rPr>
        <w:t xml:space="preserve"> </w:t>
      </w:r>
      <w:r>
        <w:t>Rules</w:t>
      </w:r>
      <w:r>
        <w:rPr>
          <w:spacing w:val="9"/>
        </w:rPr>
        <w:t xml:space="preserve"> </w:t>
      </w:r>
      <w:r>
        <w:t>44.4,</w:t>
      </w:r>
      <w:r>
        <w:rPr>
          <w:spacing w:val="10"/>
        </w:rPr>
        <w:t xml:space="preserve"> </w:t>
      </w:r>
      <w:r>
        <w:t>44.5</w:t>
      </w:r>
      <w:r>
        <w:rPr>
          <w:spacing w:val="10"/>
        </w:rPr>
        <w:t xml:space="preserve"> </w:t>
      </w:r>
      <w:r>
        <w:rPr>
          <w:spacing w:val="-5"/>
        </w:rPr>
        <w:t>or</w:t>
      </w:r>
    </w:p>
    <w:p w14:paraId="59FAA55E" w14:textId="77777777" w:rsidR="008F39A5" w:rsidRDefault="00734627">
      <w:pPr>
        <w:pStyle w:val="BodyText"/>
        <w:spacing w:before="1"/>
        <w:ind w:left="1960" w:firstLine="0"/>
        <w:jc w:val="left"/>
      </w:pPr>
      <w:r>
        <w:t>44.6</w:t>
      </w:r>
      <w:r>
        <w:rPr>
          <w:spacing w:val="-4"/>
        </w:rPr>
        <w:t xml:space="preserve"> </w:t>
      </w:r>
      <w:r>
        <w:t>within</w:t>
      </w:r>
      <w:r>
        <w:rPr>
          <w:spacing w:val="-7"/>
        </w:rPr>
        <w:t xml:space="preserve"> </w:t>
      </w:r>
      <w:r>
        <w:t>the</w:t>
      </w:r>
      <w:r>
        <w:rPr>
          <w:spacing w:val="-4"/>
        </w:rPr>
        <w:t xml:space="preserve"> </w:t>
      </w:r>
      <w:r>
        <w:t>previous</w:t>
      </w:r>
      <w:r>
        <w:rPr>
          <w:spacing w:val="-7"/>
        </w:rPr>
        <w:t xml:space="preserve"> </w:t>
      </w:r>
      <w:r>
        <w:t>five</w:t>
      </w:r>
      <w:r>
        <w:rPr>
          <w:spacing w:val="-4"/>
        </w:rPr>
        <w:t xml:space="preserve"> </w:t>
      </w:r>
      <w:r>
        <w:rPr>
          <w:spacing w:val="-2"/>
        </w:rPr>
        <w:t>years;</w:t>
      </w:r>
    </w:p>
    <w:p w14:paraId="59FAA55F" w14:textId="77777777" w:rsidR="008F39A5" w:rsidRDefault="00734627">
      <w:pPr>
        <w:pStyle w:val="ListParagraph"/>
        <w:numPr>
          <w:ilvl w:val="2"/>
          <w:numId w:val="20"/>
        </w:numPr>
        <w:tabs>
          <w:tab w:val="left" w:pos="1958"/>
          <w:tab w:val="left" w:pos="1960"/>
        </w:tabs>
        <w:spacing w:before="239"/>
        <w:ind w:right="1337"/>
        <w:jc w:val="both"/>
      </w:pPr>
      <w:r>
        <w:t>he/she has been removed, disqualified or suspended from a position of management</w:t>
      </w:r>
      <w:r>
        <w:rPr>
          <w:spacing w:val="-8"/>
        </w:rPr>
        <w:t xml:space="preserve"> </w:t>
      </w:r>
      <w:r>
        <w:t>or</w:t>
      </w:r>
      <w:r>
        <w:rPr>
          <w:spacing w:val="-9"/>
        </w:rPr>
        <w:t xml:space="preserve"> </w:t>
      </w:r>
      <w:r>
        <w:t>control</w:t>
      </w:r>
      <w:r>
        <w:rPr>
          <w:spacing w:val="-11"/>
        </w:rPr>
        <w:t xml:space="preserve"> </w:t>
      </w:r>
      <w:r>
        <w:t>of</w:t>
      </w:r>
      <w:r>
        <w:rPr>
          <w:spacing w:val="-8"/>
        </w:rPr>
        <w:t xml:space="preserve"> </w:t>
      </w:r>
      <w:r>
        <w:t>a</w:t>
      </w:r>
      <w:r>
        <w:rPr>
          <w:spacing w:val="-10"/>
        </w:rPr>
        <w:t xml:space="preserve"> </w:t>
      </w:r>
      <w:r>
        <w:t>charity</w:t>
      </w:r>
      <w:r>
        <w:rPr>
          <w:spacing w:val="-9"/>
        </w:rPr>
        <w:t xml:space="preserve"> </w:t>
      </w:r>
      <w:r>
        <w:t>under</w:t>
      </w:r>
      <w:r>
        <w:rPr>
          <w:spacing w:val="-11"/>
        </w:rPr>
        <w:t xml:space="preserve"> </w:t>
      </w:r>
      <w:r>
        <w:t>the</w:t>
      </w:r>
      <w:r>
        <w:rPr>
          <w:spacing w:val="-10"/>
        </w:rPr>
        <w:t xml:space="preserve"> </w:t>
      </w:r>
      <w:r>
        <w:t>provisions</w:t>
      </w:r>
      <w:r>
        <w:rPr>
          <w:spacing w:val="-9"/>
        </w:rPr>
        <w:t xml:space="preserve"> </w:t>
      </w:r>
      <w:r>
        <w:t>of</w:t>
      </w:r>
      <w:r>
        <w:rPr>
          <w:spacing w:val="-9"/>
        </w:rPr>
        <w:t xml:space="preserve"> </w:t>
      </w:r>
      <w:r>
        <w:t>the</w:t>
      </w:r>
      <w:r>
        <w:rPr>
          <w:spacing w:val="-10"/>
        </w:rPr>
        <w:t xml:space="preserve"> </w:t>
      </w:r>
      <w:r>
        <w:t>Law</w:t>
      </w:r>
      <w:r>
        <w:rPr>
          <w:spacing w:val="-11"/>
        </w:rPr>
        <w:t xml:space="preserve"> </w:t>
      </w:r>
      <w:r>
        <w:t>Reform (Miscellaneous Provisions) (Scotland) Act 1990 or the Charities and Trustee Investment (Scotland) Act 2005;</w:t>
      </w:r>
    </w:p>
    <w:p w14:paraId="59FAA560" w14:textId="77777777" w:rsidR="008F39A5" w:rsidRDefault="00734627">
      <w:pPr>
        <w:pStyle w:val="ListParagraph"/>
        <w:numPr>
          <w:ilvl w:val="2"/>
          <w:numId w:val="20"/>
        </w:numPr>
        <w:tabs>
          <w:tab w:val="left" w:pos="1958"/>
          <w:tab w:val="left" w:pos="1960"/>
        </w:tabs>
        <w:spacing w:before="242"/>
        <w:ind w:right="1335"/>
        <w:jc w:val="both"/>
      </w:pPr>
      <w:r>
        <w:t>he/she has been removed from the office of charity trustee or trustee</w:t>
      </w:r>
      <w:r>
        <w:rPr>
          <w:spacing w:val="-1"/>
        </w:rPr>
        <w:t xml:space="preserve"> </w:t>
      </w:r>
      <w:r>
        <w:t>for a charity by an order made by the Charity Commissioners for England and Wales</w:t>
      </w:r>
      <w:r>
        <w:rPr>
          <w:spacing w:val="-7"/>
        </w:rPr>
        <w:t xml:space="preserve"> </w:t>
      </w:r>
      <w:r>
        <w:t>or</w:t>
      </w:r>
      <w:r>
        <w:rPr>
          <w:spacing w:val="-7"/>
        </w:rPr>
        <w:t xml:space="preserve"> </w:t>
      </w:r>
      <w:r>
        <w:t>by</w:t>
      </w:r>
      <w:r>
        <w:rPr>
          <w:spacing w:val="-7"/>
        </w:rPr>
        <w:t xml:space="preserve"> </w:t>
      </w:r>
      <w:r>
        <w:t>Her</w:t>
      </w:r>
      <w:r>
        <w:rPr>
          <w:spacing w:val="-9"/>
        </w:rPr>
        <w:t xml:space="preserve"> </w:t>
      </w:r>
      <w:r>
        <w:t>Majesty's</w:t>
      </w:r>
      <w:r>
        <w:rPr>
          <w:spacing w:val="-7"/>
        </w:rPr>
        <w:t xml:space="preserve"> </w:t>
      </w:r>
      <w:r>
        <w:t>High</w:t>
      </w:r>
      <w:r>
        <w:rPr>
          <w:spacing w:val="-8"/>
        </w:rPr>
        <w:t xml:space="preserve"> </w:t>
      </w:r>
      <w:r>
        <w:t>Court</w:t>
      </w:r>
      <w:r>
        <w:rPr>
          <w:spacing w:val="-6"/>
        </w:rPr>
        <w:t xml:space="preserve"> </w:t>
      </w:r>
      <w:r>
        <w:t>of</w:t>
      </w:r>
      <w:r>
        <w:rPr>
          <w:spacing w:val="-6"/>
        </w:rPr>
        <w:t xml:space="preserve"> </w:t>
      </w:r>
      <w:r>
        <w:t>Justice</w:t>
      </w:r>
      <w:r>
        <w:rPr>
          <w:spacing w:val="-7"/>
        </w:rPr>
        <w:t xml:space="preserve"> </w:t>
      </w:r>
      <w:r>
        <w:t>in</w:t>
      </w:r>
      <w:r>
        <w:rPr>
          <w:spacing w:val="-10"/>
        </w:rPr>
        <w:t xml:space="preserve"> </w:t>
      </w:r>
      <w:r>
        <w:t>England</w:t>
      </w:r>
      <w:r>
        <w:rPr>
          <w:spacing w:val="-7"/>
        </w:rPr>
        <w:t xml:space="preserve"> </w:t>
      </w:r>
      <w:r>
        <w:t>on</w:t>
      </w:r>
      <w:r>
        <w:rPr>
          <w:spacing w:val="-8"/>
        </w:rPr>
        <w:t xml:space="preserve"> </w:t>
      </w:r>
      <w:r>
        <w:t>the</w:t>
      </w:r>
      <w:r>
        <w:rPr>
          <w:spacing w:val="-8"/>
        </w:rPr>
        <w:t xml:space="preserve"> </w:t>
      </w:r>
      <w:r>
        <w:t>grounds of</w:t>
      </w:r>
      <w:r>
        <w:rPr>
          <w:spacing w:val="-10"/>
        </w:rPr>
        <w:t xml:space="preserve"> </w:t>
      </w:r>
      <w:r>
        <w:t>any</w:t>
      </w:r>
      <w:r>
        <w:rPr>
          <w:spacing w:val="-11"/>
        </w:rPr>
        <w:t xml:space="preserve"> </w:t>
      </w:r>
      <w:r>
        <w:t>misconduct</w:t>
      </w:r>
      <w:r>
        <w:rPr>
          <w:spacing w:val="-10"/>
        </w:rPr>
        <w:t xml:space="preserve"> </w:t>
      </w:r>
      <w:r>
        <w:t>in</w:t>
      </w:r>
      <w:r>
        <w:rPr>
          <w:spacing w:val="-11"/>
        </w:rPr>
        <w:t xml:space="preserve"> </w:t>
      </w:r>
      <w:r>
        <w:t>the</w:t>
      </w:r>
      <w:r>
        <w:rPr>
          <w:spacing w:val="-14"/>
        </w:rPr>
        <w:t xml:space="preserve"> </w:t>
      </w:r>
      <w:r>
        <w:t>administration</w:t>
      </w:r>
      <w:r>
        <w:rPr>
          <w:spacing w:val="-9"/>
        </w:rPr>
        <w:t xml:space="preserve"> </w:t>
      </w:r>
      <w:r>
        <w:t>of</w:t>
      </w:r>
      <w:r>
        <w:rPr>
          <w:spacing w:val="-10"/>
        </w:rPr>
        <w:t xml:space="preserve"> </w:t>
      </w:r>
      <w:r>
        <w:t>the</w:t>
      </w:r>
      <w:r>
        <w:rPr>
          <w:spacing w:val="-12"/>
        </w:rPr>
        <w:t xml:space="preserve"> </w:t>
      </w:r>
      <w:r>
        <w:t>charity</w:t>
      </w:r>
      <w:r>
        <w:rPr>
          <w:spacing w:val="-11"/>
        </w:rPr>
        <w:t xml:space="preserve"> </w:t>
      </w:r>
      <w:r>
        <w:t>for</w:t>
      </w:r>
      <w:r>
        <w:rPr>
          <w:spacing w:val="-10"/>
        </w:rPr>
        <w:t xml:space="preserve"> </w:t>
      </w:r>
      <w:r>
        <w:t>which</w:t>
      </w:r>
      <w:r>
        <w:rPr>
          <w:spacing w:val="-11"/>
        </w:rPr>
        <w:t xml:space="preserve"> </w:t>
      </w:r>
      <w:r>
        <w:t>he/she</w:t>
      </w:r>
      <w:r>
        <w:rPr>
          <w:spacing w:val="-12"/>
        </w:rPr>
        <w:t xml:space="preserve"> </w:t>
      </w:r>
      <w:r>
        <w:t>were responsible or to which he/she were privy, or which his/her conduct contributed to or facilitated;</w:t>
      </w:r>
    </w:p>
    <w:p w14:paraId="59FAA561" w14:textId="77777777" w:rsidR="008F39A5" w:rsidRDefault="00734627">
      <w:pPr>
        <w:pStyle w:val="ListParagraph"/>
        <w:numPr>
          <w:ilvl w:val="2"/>
          <w:numId w:val="20"/>
        </w:numPr>
        <w:tabs>
          <w:tab w:val="left" w:pos="1957"/>
          <w:tab w:val="left" w:pos="1960"/>
        </w:tabs>
        <w:spacing w:before="239"/>
        <w:ind w:right="1334"/>
        <w:jc w:val="both"/>
      </w:pPr>
      <w:r>
        <w:t>a disqualification order or disqualification undertaking has been made against</w:t>
      </w:r>
      <w:r>
        <w:rPr>
          <w:spacing w:val="-10"/>
        </w:rPr>
        <w:t xml:space="preserve"> </w:t>
      </w:r>
      <w:r>
        <w:t>that</w:t>
      </w:r>
      <w:r>
        <w:rPr>
          <w:spacing w:val="-9"/>
        </w:rPr>
        <w:t xml:space="preserve"> </w:t>
      </w:r>
      <w:r>
        <w:t>person</w:t>
      </w:r>
      <w:r>
        <w:rPr>
          <w:spacing w:val="-10"/>
        </w:rPr>
        <w:t xml:space="preserve"> </w:t>
      </w:r>
      <w:r>
        <w:t>under</w:t>
      </w:r>
      <w:r>
        <w:rPr>
          <w:spacing w:val="-10"/>
        </w:rPr>
        <w:t xml:space="preserve"> </w:t>
      </w:r>
      <w:r>
        <w:t>the</w:t>
      </w:r>
      <w:r>
        <w:rPr>
          <w:spacing w:val="-10"/>
        </w:rPr>
        <w:t xml:space="preserve"> </w:t>
      </w:r>
      <w:r>
        <w:t>Company</w:t>
      </w:r>
      <w:r>
        <w:rPr>
          <w:spacing w:val="-10"/>
        </w:rPr>
        <w:t xml:space="preserve"> </w:t>
      </w:r>
      <w:r>
        <w:t>Directors</w:t>
      </w:r>
      <w:r>
        <w:rPr>
          <w:spacing w:val="-10"/>
        </w:rPr>
        <w:t xml:space="preserve"> </w:t>
      </w:r>
      <w:r>
        <w:t>Disqualification</w:t>
      </w:r>
      <w:r>
        <w:rPr>
          <w:spacing w:val="-8"/>
        </w:rPr>
        <w:t xml:space="preserve"> </w:t>
      </w:r>
      <w:r>
        <w:t>Act</w:t>
      </w:r>
      <w:r>
        <w:rPr>
          <w:spacing w:val="-9"/>
        </w:rPr>
        <w:t xml:space="preserve"> </w:t>
      </w:r>
      <w:r>
        <w:t>1986 or the Company Directors Disqualification (Northern Ireland) Order 2002 (which relate to the power of a Court to prevent someone from being a director, liquidator or administrator of a company</w:t>
      </w:r>
      <w:r>
        <w:rPr>
          <w:spacing w:val="-3"/>
        </w:rPr>
        <w:t xml:space="preserve"> </w:t>
      </w:r>
      <w:r>
        <w:t>or a receiver or manager of company property or being involved in the promotion, formation or management of a company);</w:t>
      </w:r>
    </w:p>
    <w:p w14:paraId="59FAA562" w14:textId="77777777" w:rsidR="008F39A5" w:rsidRDefault="00734627">
      <w:pPr>
        <w:pStyle w:val="ListParagraph"/>
        <w:numPr>
          <w:ilvl w:val="2"/>
          <w:numId w:val="20"/>
        </w:numPr>
        <w:tabs>
          <w:tab w:val="left" w:pos="1957"/>
          <w:tab w:val="left" w:pos="1960"/>
        </w:tabs>
        <w:spacing w:before="241"/>
        <w:ind w:right="1337"/>
        <w:jc w:val="both"/>
      </w:pPr>
      <w:r>
        <w:t>his/her application for appointment to the Board has been rejected in accordance with Rule 40.2;</w:t>
      </w:r>
    </w:p>
    <w:p w14:paraId="59FAA563" w14:textId="77777777" w:rsidR="008F39A5" w:rsidRDefault="00734627">
      <w:pPr>
        <w:pStyle w:val="ListParagraph"/>
        <w:numPr>
          <w:ilvl w:val="2"/>
          <w:numId w:val="20"/>
        </w:numPr>
        <w:tabs>
          <w:tab w:val="left" w:pos="1957"/>
          <w:tab w:val="left" w:pos="1960"/>
        </w:tabs>
        <w:ind w:right="1338"/>
        <w:jc w:val="both"/>
      </w:pPr>
      <w:r>
        <w:t>he/she has been removed from the governing body of any other member of the Group;</w:t>
      </w:r>
    </w:p>
    <w:p w14:paraId="59FAA564" w14:textId="77777777" w:rsidR="008F39A5" w:rsidRDefault="00734627">
      <w:pPr>
        <w:pStyle w:val="ListParagraph"/>
        <w:numPr>
          <w:ilvl w:val="2"/>
          <w:numId w:val="20"/>
        </w:numPr>
        <w:tabs>
          <w:tab w:val="left" w:pos="1957"/>
          <w:tab w:val="left" w:pos="1960"/>
        </w:tabs>
        <w:ind w:right="1335"/>
        <w:jc w:val="both"/>
      </w:pPr>
      <w:r>
        <w:t xml:space="preserve">he/she has left the </w:t>
      </w:r>
      <w:proofErr w:type="gramStart"/>
      <w:r>
        <w:t>Board</w:t>
      </w:r>
      <w:proofErr w:type="gramEnd"/>
      <w:r>
        <w:t xml:space="preserve"> and a period of five years has not expired since his/her departure, unless otherwise agreed by the Parent in accordance with</w:t>
      </w:r>
      <w:r>
        <w:rPr>
          <w:spacing w:val="-3"/>
        </w:rPr>
        <w:t xml:space="preserve"> </w:t>
      </w:r>
      <w:r>
        <w:t>the</w:t>
      </w:r>
      <w:r>
        <w:rPr>
          <w:spacing w:val="-5"/>
        </w:rPr>
        <w:t xml:space="preserve"> </w:t>
      </w:r>
      <w:r>
        <w:t>terms</w:t>
      </w:r>
      <w:r>
        <w:rPr>
          <w:spacing w:val="-3"/>
        </w:rPr>
        <w:t xml:space="preserve"> </w:t>
      </w:r>
      <w:r>
        <w:t>of</w:t>
      </w:r>
      <w:r>
        <w:rPr>
          <w:spacing w:val="-4"/>
        </w:rPr>
        <w:t xml:space="preserve"> </w:t>
      </w:r>
      <w:r>
        <w:t>Rule</w:t>
      </w:r>
      <w:r>
        <w:rPr>
          <w:spacing w:val="-3"/>
        </w:rPr>
        <w:t xml:space="preserve"> </w:t>
      </w:r>
      <w:r>
        <w:t>39.5</w:t>
      </w:r>
      <w:r>
        <w:rPr>
          <w:spacing w:val="-5"/>
        </w:rPr>
        <w:t xml:space="preserve"> </w:t>
      </w:r>
      <w:r>
        <w:t>and</w:t>
      </w:r>
      <w:r>
        <w:rPr>
          <w:spacing w:val="-5"/>
        </w:rPr>
        <w:t xml:space="preserve"> </w:t>
      </w:r>
      <w:r>
        <w:t>the</w:t>
      </w:r>
      <w:r>
        <w:rPr>
          <w:spacing w:val="-5"/>
        </w:rPr>
        <w:t xml:space="preserve"> </w:t>
      </w:r>
      <w:r>
        <w:t>Parent</w:t>
      </w:r>
      <w:r>
        <w:rPr>
          <w:spacing w:val="-4"/>
        </w:rPr>
        <w:t xml:space="preserve"> </w:t>
      </w:r>
      <w:r>
        <w:t>has</w:t>
      </w:r>
      <w:r>
        <w:rPr>
          <w:spacing w:val="-5"/>
        </w:rPr>
        <w:t xml:space="preserve"> </w:t>
      </w:r>
      <w:r>
        <w:t>not</w:t>
      </w:r>
      <w:r>
        <w:rPr>
          <w:spacing w:val="-4"/>
        </w:rPr>
        <w:t xml:space="preserve"> </w:t>
      </w:r>
      <w:r>
        <w:t>approved</w:t>
      </w:r>
      <w:r>
        <w:rPr>
          <w:spacing w:val="-5"/>
        </w:rPr>
        <w:t xml:space="preserve"> </w:t>
      </w:r>
      <w:r>
        <w:t>his/her</w:t>
      </w:r>
      <w:r>
        <w:rPr>
          <w:spacing w:val="-4"/>
        </w:rPr>
        <w:t xml:space="preserve"> </w:t>
      </w:r>
      <w:r>
        <w:t>return within that period;</w:t>
      </w:r>
    </w:p>
    <w:p w14:paraId="59FAA565" w14:textId="77777777" w:rsidR="008F39A5" w:rsidRDefault="00734627">
      <w:pPr>
        <w:pStyle w:val="ListParagraph"/>
        <w:numPr>
          <w:ilvl w:val="2"/>
          <w:numId w:val="20"/>
        </w:numPr>
        <w:tabs>
          <w:tab w:val="left" w:pos="1957"/>
          <w:tab w:val="left" w:pos="1960"/>
        </w:tabs>
        <w:ind w:right="1336"/>
        <w:jc w:val="both"/>
      </w:pPr>
      <w:r>
        <w:t>he/she</w:t>
      </w:r>
      <w:r>
        <w:rPr>
          <w:spacing w:val="-8"/>
        </w:rPr>
        <w:t xml:space="preserve"> </w:t>
      </w:r>
      <w:r>
        <w:t>is</w:t>
      </w:r>
      <w:r>
        <w:rPr>
          <w:spacing w:val="-5"/>
        </w:rPr>
        <w:t xml:space="preserve"> </w:t>
      </w:r>
      <w:r>
        <w:t>a</w:t>
      </w:r>
      <w:r>
        <w:rPr>
          <w:spacing w:val="-7"/>
        </w:rPr>
        <w:t xml:space="preserve"> </w:t>
      </w:r>
      <w:r>
        <w:t>Council</w:t>
      </w:r>
      <w:r>
        <w:rPr>
          <w:spacing w:val="-8"/>
        </w:rPr>
        <w:t xml:space="preserve"> </w:t>
      </w:r>
      <w:r>
        <w:t>Board</w:t>
      </w:r>
      <w:r>
        <w:rPr>
          <w:spacing w:val="-7"/>
        </w:rPr>
        <w:t xml:space="preserve"> </w:t>
      </w:r>
      <w:r>
        <w:t>Member</w:t>
      </w:r>
      <w:r>
        <w:rPr>
          <w:spacing w:val="-6"/>
        </w:rPr>
        <w:t xml:space="preserve"> </w:t>
      </w:r>
      <w:r>
        <w:t>and</w:t>
      </w:r>
      <w:r>
        <w:rPr>
          <w:spacing w:val="-7"/>
        </w:rPr>
        <w:t xml:space="preserve"> </w:t>
      </w:r>
      <w:r>
        <w:t>becomes</w:t>
      </w:r>
      <w:r>
        <w:rPr>
          <w:spacing w:val="-10"/>
        </w:rPr>
        <w:t xml:space="preserve"> </w:t>
      </w:r>
      <w:r>
        <w:t>a</w:t>
      </w:r>
      <w:r>
        <w:rPr>
          <w:spacing w:val="-5"/>
        </w:rPr>
        <w:t xml:space="preserve"> </w:t>
      </w:r>
      <w:r>
        <w:t>Tenant</w:t>
      </w:r>
      <w:r>
        <w:rPr>
          <w:spacing w:val="-6"/>
        </w:rPr>
        <w:t xml:space="preserve"> </w:t>
      </w:r>
      <w:r>
        <w:t>Board</w:t>
      </w:r>
      <w:r>
        <w:rPr>
          <w:spacing w:val="-7"/>
        </w:rPr>
        <w:t xml:space="preserve"> </w:t>
      </w:r>
      <w:r>
        <w:t xml:space="preserve">Member, </w:t>
      </w:r>
      <w:proofErr w:type="gramStart"/>
      <w:r>
        <w:t>provided that</w:t>
      </w:r>
      <w:proofErr w:type="gramEnd"/>
      <w:r>
        <w:t xml:space="preserve"> he/she can be or remain or be re-nominated as a Council Board Member if he/she is or becomes a Tenant;</w:t>
      </w:r>
    </w:p>
    <w:p w14:paraId="59FAA566" w14:textId="77777777" w:rsidR="008F39A5" w:rsidRDefault="00734627">
      <w:pPr>
        <w:pStyle w:val="ListParagraph"/>
        <w:numPr>
          <w:ilvl w:val="2"/>
          <w:numId w:val="20"/>
        </w:numPr>
        <w:tabs>
          <w:tab w:val="left" w:pos="1955"/>
          <w:tab w:val="left" w:pos="1958"/>
        </w:tabs>
        <w:spacing w:before="239"/>
        <w:ind w:left="1958" w:right="1334" w:hanging="946"/>
        <w:jc w:val="both"/>
      </w:pPr>
      <w:r>
        <w:t>he/she is</w:t>
      </w:r>
      <w:r>
        <w:rPr>
          <w:spacing w:val="-2"/>
        </w:rPr>
        <w:t xml:space="preserve"> </w:t>
      </w:r>
      <w:r>
        <w:t>a</w:t>
      </w:r>
      <w:r>
        <w:rPr>
          <w:spacing w:val="-2"/>
        </w:rPr>
        <w:t xml:space="preserve"> </w:t>
      </w:r>
      <w:r>
        <w:t>Tenant</w:t>
      </w:r>
      <w:r>
        <w:rPr>
          <w:spacing w:val="-1"/>
        </w:rPr>
        <w:t xml:space="preserve"> </w:t>
      </w:r>
      <w:r>
        <w:t>Board Member and</w:t>
      </w:r>
      <w:r>
        <w:rPr>
          <w:spacing w:val="-2"/>
        </w:rPr>
        <w:t xml:space="preserve"> </w:t>
      </w:r>
      <w:r>
        <w:t>ceases</w:t>
      </w:r>
      <w:r>
        <w:rPr>
          <w:spacing w:val="-1"/>
        </w:rPr>
        <w:t xml:space="preserve"> </w:t>
      </w:r>
      <w:r>
        <w:t>to</w:t>
      </w:r>
      <w:r>
        <w:rPr>
          <w:spacing w:val="-2"/>
        </w:rPr>
        <w:t xml:space="preserve"> </w:t>
      </w:r>
      <w:r>
        <w:t>be</w:t>
      </w:r>
      <w:r>
        <w:rPr>
          <w:spacing w:val="-2"/>
        </w:rPr>
        <w:t xml:space="preserve"> </w:t>
      </w:r>
      <w:r>
        <w:t>a Tenant or</w:t>
      </w:r>
      <w:r>
        <w:rPr>
          <w:spacing w:val="-1"/>
        </w:rPr>
        <w:t xml:space="preserve"> </w:t>
      </w:r>
      <w:r>
        <w:t>becomes a Council Board Member;</w:t>
      </w:r>
    </w:p>
    <w:p w14:paraId="59FAA567" w14:textId="77777777" w:rsidR="008F39A5" w:rsidRDefault="00734627">
      <w:pPr>
        <w:pStyle w:val="ListParagraph"/>
        <w:numPr>
          <w:ilvl w:val="2"/>
          <w:numId w:val="20"/>
        </w:numPr>
        <w:tabs>
          <w:tab w:val="left" w:pos="1955"/>
          <w:tab w:val="left" w:pos="1958"/>
        </w:tabs>
        <w:ind w:left="1958" w:right="1330" w:hanging="946"/>
        <w:jc w:val="both"/>
      </w:pPr>
      <w:r>
        <w:t>he/she</w:t>
      </w:r>
      <w:r>
        <w:rPr>
          <w:spacing w:val="-6"/>
        </w:rPr>
        <w:t xml:space="preserve"> </w:t>
      </w:r>
      <w:r>
        <w:t>is</w:t>
      </w:r>
      <w:r>
        <w:rPr>
          <w:spacing w:val="-5"/>
        </w:rPr>
        <w:t xml:space="preserve"> </w:t>
      </w:r>
      <w:r>
        <w:t>an</w:t>
      </w:r>
      <w:r>
        <w:rPr>
          <w:spacing w:val="-8"/>
        </w:rPr>
        <w:t xml:space="preserve"> </w:t>
      </w:r>
      <w:r>
        <w:t>Independent</w:t>
      </w:r>
      <w:r>
        <w:rPr>
          <w:spacing w:val="-4"/>
        </w:rPr>
        <w:t xml:space="preserve"> </w:t>
      </w:r>
      <w:r>
        <w:t>Board</w:t>
      </w:r>
      <w:r>
        <w:rPr>
          <w:spacing w:val="-8"/>
        </w:rPr>
        <w:t xml:space="preserve"> </w:t>
      </w:r>
      <w:r>
        <w:t>Member</w:t>
      </w:r>
      <w:r>
        <w:rPr>
          <w:spacing w:val="-7"/>
        </w:rPr>
        <w:t xml:space="preserve"> </w:t>
      </w:r>
      <w:r>
        <w:t>and</w:t>
      </w:r>
      <w:r>
        <w:rPr>
          <w:spacing w:val="-6"/>
        </w:rPr>
        <w:t xml:space="preserve"> </w:t>
      </w:r>
      <w:r>
        <w:t>(a)</w:t>
      </w:r>
      <w:r>
        <w:rPr>
          <w:spacing w:val="-9"/>
        </w:rPr>
        <w:t xml:space="preserve"> </w:t>
      </w:r>
      <w:r>
        <w:t>becomes</w:t>
      </w:r>
      <w:r>
        <w:rPr>
          <w:spacing w:val="-5"/>
        </w:rPr>
        <w:t xml:space="preserve"> </w:t>
      </w:r>
      <w:r>
        <w:t>a</w:t>
      </w:r>
      <w:r>
        <w:rPr>
          <w:spacing w:val="-8"/>
        </w:rPr>
        <w:t xml:space="preserve"> </w:t>
      </w:r>
      <w:r>
        <w:t>Tenant</w:t>
      </w:r>
      <w:r>
        <w:rPr>
          <w:spacing w:val="-7"/>
        </w:rPr>
        <w:t xml:space="preserve"> </w:t>
      </w:r>
      <w:r>
        <w:t xml:space="preserve">Board Member, </w:t>
      </w:r>
      <w:proofErr w:type="gramStart"/>
      <w:r>
        <w:t>provided that</w:t>
      </w:r>
      <w:proofErr w:type="gramEnd"/>
      <w:r>
        <w:t xml:space="preserve"> he/she can be or remain or be re-appointed as an</w:t>
      </w:r>
    </w:p>
    <w:p w14:paraId="59FAA568" w14:textId="77777777" w:rsidR="008F39A5" w:rsidRDefault="008F39A5">
      <w:pPr>
        <w:jc w:val="both"/>
        <w:sectPr w:rsidR="008F39A5" w:rsidSect="006A14DC">
          <w:pgSz w:w="11910" w:h="16840"/>
          <w:pgMar w:top="1340" w:right="100" w:bottom="880" w:left="1280" w:header="155" w:footer="687" w:gutter="0"/>
          <w:cols w:space="720"/>
        </w:sectPr>
      </w:pPr>
    </w:p>
    <w:p w14:paraId="59FAA569" w14:textId="77777777" w:rsidR="008F39A5" w:rsidRDefault="00734627">
      <w:pPr>
        <w:pStyle w:val="BodyText"/>
        <w:spacing w:before="83"/>
        <w:ind w:left="1958" w:right="1333" w:firstLine="0"/>
        <w:jc w:val="left"/>
      </w:pPr>
      <w:r>
        <w:lastRenderedPageBreak/>
        <w:t>Independent Board Member if he/she becomes a Tenant; or (b) becomes a Council Board Member; or</w:t>
      </w:r>
    </w:p>
    <w:p w14:paraId="59FAA56A" w14:textId="77777777" w:rsidR="008F39A5" w:rsidRDefault="00734627">
      <w:pPr>
        <w:pStyle w:val="ListParagraph"/>
        <w:numPr>
          <w:ilvl w:val="2"/>
          <w:numId w:val="20"/>
        </w:numPr>
        <w:tabs>
          <w:tab w:val="left" w:pos="1955"/>
          <w:tab w:val="left" w:pos="1958"/>
        </w:tabs>
        <w:spacing w:before="241"/>
        <w:ind w:left="1958" w:right="1336" w:hanging="946"/>
        <w:jc w:val="both"/>
      </w:pPr>
      <w:r>
        <w:t xml:space="preserve">he/she no longer meets any specific eligibility criteria relative to the Constituency under which he/she was appointed or elected as a Board </w:t>
      </w:r>
      <w:r>
        <w:rPr>
          <w:spacing w:val="-2"/>
        </w:rPr>
        <w:t>Member.</w:t>
      </w:r>
    </w:p>
    <w:p w14:paraId="59FAA56B" w14:textId="77777777" w:rsidR="008F39A5" w:rsidRDefault="00734627">
      <w:pPr>
        <w:pStyle w:val="ListParagraph"/>
        <w:numPr>
          <w:ilvl w:val="1"/>
          <w:numId w:val="20"/>
        </w:numPr>
        <w:tabs>
          <w:tab w:val="left" w:pos="1010"/>
          <w:tab w:val="left" w:pos="1012"/>
        </w:tabs>
        <w:ind w:right="1332"/>
        <w:jc w:val="both"/>
      </w:pPr>
      <w:r>
        <w:t xml:space="preserve">A person cannot be re-appointed as a Board Member if the Board is not satisfied </w:t>
      </w:r>
      <w:proofErr w:type="gramStart"/>
      <w:r>
        <w:t>of</w:t>
      </w:r>
      <w:proofErr w:type="gramEnd"/>
      <w:r>
        <w:t xml:space="preserve"> the</w:t>
      </w:r>
      <w:r>
        <w:rPr>
          <w:spacing w:val="-3"/>
        </w:rPr>
        <w:t xml:space="preserve"> </w:t>
      </w:r>
      <w:r>
        <w:t>individual's continued</w:t>
      </w:r>
      <w:r>
        <w:rPr>
          <w:spacing w:val="-1"/>
        </w:rPr>
        <w:t xml:space="preserve"> </w:t>
      </w:r>
      <w:r>
        <w:t>effectiveness</w:t>
      </w:r>
      <w:r>
        <w:rPr>
          <w:spacing w:val="-3"/>
        </w:rPr>
        <w:t xml:space="preserve"> </w:t>
      </w:r>
      <w:r>
        <w:t>as</w:t>
      </w:r>
      <w:r>
        <w:rPr>
          <w:spacing w:val="-3"/>
        </w:rPr>
        <w:t xml:space="preserve"> </w:t>
      </w:r>
      <w:r>
        <w:t>a Board</w:t>
      </w:r>
      <w:r>
        <w:rPr>
          <w:spacing w:val="-3"/>
        </w:rPr>
        <w:t xml:space="preserve"> </w:t>
      </w:r>
      <w:r>
        <w:t>Member.</w:t>
      </w:r>
      <w:r>
        <w:rPr>
          <w:spacing w:val="-4"/>
        </w:rPr>
        <w:t xml:space="preserve"> </w:t>
      </w:r>
      <w:r>
        <w:t>In</w:t>
      </w:r>
      <w:r>
        <w:rPr>
          <w:spacing w:val="-3"/>
        </w:rPr>
        <w:t xml:space="preserve"> </w:t>
      </w:r>
      <w:r>
        <w:t>these</w:t>
      </w:r>
      <w:r>
        <w:rPr>
          <w:spacing w:val="-3"/>
        </w:rPr>
        <w:t xml:space="preserve"> </w:t>
      </w:r>
      <w:r>
        <w:t>circumstances the Board must not allow the individual to be re-appointed.</w:t>
      </w:r>
    </w:p>
    <w:p w14:paraId="59FAA56C" w14:textId="77777777" w:rsidR="008F39A5" w:rsidRDefault="00734627">
      <w:pPr>
        <w:pStyle w:val="ListParagraph"/>
        <w:numPr>
          <w:ilvl w:val="0"/>
          <w:numId w:val="19"/>
        </w:numPr>
        <w:tabs>
          <w:tab w:val="left" w:pos="1012"/>
        </w:tabs>
        <w:spacing w:before="239"/>
      </w:pPr>
      <w:r>
        <w:t>A</w:t>
      </w:r>
      <w:r>
        <w:rPr>
          <w:spacing w:val="-3"/>
        </w:rPr>
        <w:t xml:space="preserve"> </w:t>
      </w:r>
      <w:r>
        <w:t>Board</w:t>
      </w:r>
      <w:r>
        <w:rPr>
          <w:spacing w:val="-5"/>
        </w:rPr>
        <w:t xml:space="preserve"> </w:t>
      </w:r>
      <w:r>
        <w:t>Member</w:t>
      </w:r>
      <w:r>
        <w:rPr>
          <w:spacing w:val="-4"/>
        </w:rPr>
        <w:t xml:space="preserve"> </w:t>
      </w:r>
      <w:r>
        <w:t>will</w:t>
      </w:r>
      <w:r>
        <w:rPr>
          <w:spacing w:val="-3"/>
        </w:rPr>
        <w:t xml:space="preserve"> </w:t>
      </w:r>
      <w:r>
        <w:t>cease</w:t>
      </w:r>
      <w:r>
        <w:rPr>
          <w:spacing w:val="-3"/>
        </w:rPr>
        <w:t xml:space="preserve"> </w:t>
      </w:r>
      <w:r>
        <w:t>to</w:t>
      </w:r>
      <w:r>
        <w:rPr>
          <w:spacing w:val="-5"/>
        </w:rPr>
        <w:t xml:space="preserve"> </w:t>
      </w:r>
      <w:r>
        <w:t>be</w:t>
      </w:r>
      <w:r>
        <w:rPr>
          <w:spacing w:val="-3"/>
        </w:rPr>
        <w:t xml:space="preserve"> </w:t>
      </w:r>
      <w:r>
        <w:t>a</w:t>
      </w:r>
      <w:r>
        <w:rPr>
          <w:spacing w:val="-3"/>
        </w:rPr>
        <w:t xml:space="preserve"> </w:t>
      </w:r>
      <w:r>
        <w:t>Board</w:t>
      </w:r>
      <w:r>
        <w:rPr>
          <w:spacing w:val="-4"/>
        </w:rPr>
        <w:t xml:space="preserve"> </w:t>
      </w:r>
      <w:r>
        <w:t>Member</w:t>
      </w:r>
      <w:r>
        <w:rPr>
          <w:spacing w:val="-1"/>
        </w:rPr>
        <w:t xml:space="preserve"> </w:t>
      </w:r>
      <w:r>
        <w:rPr>
          <w:spacing w:val="-5"/>
        </w:rPr>
        <w:t>if:</w:t>
      </w:r>
    </w:p>
    <w:p w14:paraId="59FAA56D" w14:textId="77777777" w:rsidR="008F39A5" w:rsidRDefault="00734627">
      <w:pPr>
        <w:pStyle w:val="ListParagraph"/>
        <w:numPr>
          <w:ilvl w:val="1"/>
          <w:numId w:val="19"/>
        </w:numPr>
        <w:tabs>
          <w:tab w:val="left" w:pos="1012"/>
        </w:tabs>
        <w:spacing w:before="241"/>
      </w:pPr>
      <w:r>
        <w:t>he/she</w:t>
      </w:r>
      <w:r>
        <w:rPr>
          <w:spacing w:val="-9"/>
        </w:rPr>
        <w:t xml:space="preserve"> </w:t>
      </w:r>
      <w:r>
        <w:t>resigns</w:t>
      </w:r>
      <w:r>
        <w:rPr>
          <w:spacing w:val="-3"/>
        </w:rPr>
        <w:t xml:space="preserve"> </w:t>
      </w:r>
      <w:r>
        <w:t>his/her</w:t>
      </w:r>
      <w:r>
        <w:rPr>
          <w:spacing w:val="-5"/>
        </w:rPr>
        <w:t xml:space="preserve"> </w:t>
      </w:r>
      <w:r>
        <w:t>position</w:t>
      </w:r>
      <w:r>
        <w:rPr>
          <w:spacing w:val="-5"/>
        </w:rPr>
        <w:t xml:space="preserve"> </w:t>
      </w:r>
      <w:r>
        <w:t>as</w:t>
      </w:r>
      <w:r>
        <w:rPr>
          <w:spacing w:val="-4"/>
        </w:rPr>
        <w:t xml:space="preserve"> </w:t>
      </w:r>
      <w:r>
        <w:t>a</w:t>
      </w:r>
      <w:r>
        <w:rPr>
          <w:spacing w:val="-4"/>
        </w:rPr>
        <w:t xml:space="preserve"> </w:t>
      </w:r>
      <w:r>
        <w:t>Board</w:t>
      </w:r>
      <w:r>
        <w:rPr>
          <w:spacing w:val="-6"/>
        </w:rPr>
        <w:t xml:space="preserve"> </w:t>
      </w:r>
      <w:r>
        <w:t>Member</w:t>
      </w:r>
      <w:r>
        <w:rPr>
          <w:spacing w:val="-3"/>
        </w:rPr>
        <w:t xml:space="preserve"> </w:t>
      </w:r>
      <w:r>
        <w:t>in</w:t>
      </w:r>
      <w:r>
        <w:rPr>
          <w:spacing w:val="-4"/>
        </w:rPr>
        <w:t xml:space="preserve"> </w:t>
      </w:r>
      <w:r>
        <w:rPr>
          <w:spacing w:val="-2"/>
        </w:rPr>
        <w:t>writing;</w:t>
      </w:r>
    </w:p>
    <w:p w14:paraId="59FAA56E" w14:textId="77777777" w:rsidR="008F39A5" w:rsidRDefault="00734627">
      <w:pPr>
        <w:pStyle w:val="ListParagraph"/>
        <w:numPr>
          <w:ilvl w:val="1"/>
          <w:numId w:val="19"/>
        </w:numPr>
        <w:tabs>
          <w:tab w:val="left" w:pos="1010"/>
          <w:tab w:val="left" w:pos="1012"/>
        </w:tabs>
        <w:ind w:right="1331"/>
        <w:jc w:val="both"/>
      </w:pPr>
      <w:r>
        <w:t xml:space="preserve">he/she ceases to be a </w:t>
      </w:r>
      <w:proofErr w:type="gramStart"/>
      <w:r>
        <w:t>Member</w:t>
      </w:r>
      <w:proofErr w:type="gramEnd"/>
      <w:r>
        <w:t xml:space="preserve"> unless he/she is</w:t>
      </w:r>
      <w:r>
        <w:rPr>
          <w:spacing w:val="-1"/>
        </w:rPr>
        <w:t xml:space="preserve"> </w:t>
      </w:r>
      <w:r>
        <w:t>a co-</w:t>
      </w:r>
      <w:proofErr w:type="spellStart"/>
      <w:r>
        <w:t>optee</w:t>
      </w:r>
      <w:proofErr w:type="spellEnd"/>
      <w:r>
        <w:t xml:space="preserve"> in terms of Rule 42.1 or an appointee of The Scottish Housing Regulator or a Parent Appointee;</w:t>
      </w:r>
    </w:p>
    <w:p w14:paraId="59FAA56F" w14:textId="77777777" w:rsidR="008F39A5" w:rsidRDefault="00734627">
      <w:pPr>
        <w:pStyle w:val="ListParagraph"/>
        <w:numPr>
          <w:ilvl w:val="1"/>
          <w:numId w:val="19"/>
        </w:numPr>
        <w:tabs>
          <w:tab w:val="left" w:pos="1010"/>
          <w:tab w:val="left" w:pos="1012"/>
        </w:tabs>
        <w:ind w:right="1335"/>
        <w:jc w:val="both"/>
      </w:pPr>
      <w:r>
        <w:t>he/she misses four Board Meetings in a row without special leave of absence previously being granted by</w:t>
      </w:r>
      <w:r>
        <w:rPr>
          <w:spacing w:val="-2"/>
        </w:rPr>
        <w:t xml:space="preserve"> </w:t>
      </w:r>
      <w:r>
        <w:t>the Board either at his/her</w:t>
      </w:r>
      <w:r>
        <w:rPr>
          <w:spacing w:val="-1"/>
        </w:rPr>
        <w:t xml:space="preserve"> </w:t>
      </w:r>
      <w:r>
        <w:t>request or by exercise of</w:t>
      </w:r>
      <w:r>
        <w:rPr>
          <w:spacing w:val="-1"/>
        </w:rPr>
        <w:t xml:space="preserve"> </w:t>
      </w:r>
      <w:r>
        <w:t>the Board's discretion;</w:t>
      </w:r>
    </w:p>
    <w:p w14:paraId="59FAA570" w14:textId="77777777" w:rsidR="008F39A5" w:rsidRDefault="00734627">
      <w:pPr>
        <w:pStyle w:val="ListParagraph"/>
        <w:numPr>
          <w:ilvl w:val="1"/>
          <w:numId w:val="19"/>
        </w:numPr>
        <w:tabs>
          <w:tab w:val="left" w:pos="1010"/>
          <w:tab w:val="left" w:pos="1012"/>
        </w:tabs>
        <w:ind w:right="1336"/>
        <w:jc w:val="both"/>
      </w:pPr>
      <w:r>
        <w:t xml:space="preserve">except in the case of the Parent Appointees, </w:t>
      </w:r>
      <w:proofErr w:type="gramStart"/>
      <w:r>
        <w:t>the majority of</w:t>
      </w:r>
      <w:proofErr w:type="gramEnd"/>
      <w:r>
        <w:t xml:space="preserve"> Members voting at a general meeting decide this;</w:t>
      </w:r>
    </w:p>
    <w:p w14:paraId="59FAA571" w14:textId="77777777" w:rsidR="008F39A5" w:rsidRDefault="00734627">
      <w:pPr>
        <w:pStyle w:val="ListParagraph"/>
        <w:numPr>
          <w:ilvl w:val="1"/>
          <w:numId w:val="19"/>
        </w:numPr>
        <w:tabs>
          <w:tab w:val="left" w:pos="1010"/>
          <w:tab w:val="left" w:pos="1012"/>
        </w:tabs>
        <w:ind w:right="1333"/>
        <w:jc w:val="both"/>
      </w:pPr>
      <w:r>
        <w:t xml:space="preserve">except in the case of the Parent Appointees, </w:t>
      </w:r>
      <w:proofErr w:type="gramStart"/>
      <w:r>
        <w:t>the majority of</w:t>
      </w:r>
      <w:proofErr w:type="gramEnd"/>
      <w:r>
        <w:t xml:space="preserve"> those remaining Board Members present and </w:t>
      </w:r>
      <w:proofErr w:type="gramStart"/>
      <w:r>
        <w:t>voting</w:t>
      </w:r>
      <w:proofErr w:type="gramEnd"/>
      <w:r>
        <w:t xml:space="preserve"> at a special meeting of the Board convened for the purpose decide to remove him/her as a Board Member. The resolution to remove him/her as a Board Member must relate to one of the following issues:</w:t>
      </w:r>
    </w:p>
    <w:p w14:paraId="59FAA572" w14:textId="77777777" w:rsidR="008F39A5" w:rsidRDefault="00734627">
      <w:pPr>
        <w:pStyle w:val="ListParagraph"/>
        <w:numPr>
          <w:ilvl w:val="2"/>
          <w:numId w:val="19"/>
        </w:numPr>
        <w:tabs>
          <w:tab w:val="left" w:pos="1960"/>
          <w:tab w:val="left" w:pos="1965"/>
        </w:tabs>
        <w:spacing w:before="242"/>
        <w:ind w:right="1338" w:hanging="953"/>
      </w:pPr>
      <w:r>
        <w:t>failure</w:t>
      </w:r>
      <w:r>
        <w:rPr>
          <w:spacing w:val="30"/>
        </w:rPr>
        <w:t xml:space="preserve"> </w:t>
      </w:r>
      <w:r>
        <w:t>to</w:t>
      </w:r>
      <w:r>
        <w:rPr>
          <w:spacing w:val="29"/>
        </w:rPr>
        <w:t xml:space="preserve"> </w:t>
      </w:r>
      <w:r>
        <w:t>perform to the published</w:t>
      </w:r>
      <w:r>
        <w:rPr>
          <w:spacing w:val="29"/>
        </w:rPr>
        <w:t xml:space="preserve"> </w:t>
      </w:r>
      <w:r>
        <w:t>standards</w:t>
      </w:r>
      <w:r>
        <w:rPr>
          <w:spacing w:val="29"/>
        </w:rPr>
        <w:t xml:space="preserve"> </w:t>
      </w:r>
      <w:r>
        <w:t>laid</w:t>
      </w:r>
      <w:r>
        <w:rPr>
          <w:spacing w:val="29"/>
        </w:rPr>
        <w:t xml:space="preserve"> </w:t>
      </w:r>
      <w:r>
        <w:t>down</w:t>
      </w:r>
      <w:r>
        <w:rPr>
          <w:spacing w:val="29"/>
        </w:rPr>
        <w:t xml:space="preserve"> </w:t>
      </w:r>
      <w:r>
        <w:t>by</w:t>
      </w:r>
      <w:r>
        <w:rPr>
          <w:spacing w:val="29"/>
        </w:rPr>
        <w:t xml:space="preserve"> </w:t>
      </w:r>
      <w:r>
        <w:t>The</w:t>
      </w:r>
      <w:r>
        <w:rPr>
          <w:spacing w:val="29"/>
        </w:rPr>
        <w:t xml:space="preserve"> </w:t>
      </w:r>
      <w:r>
        <w:t>Scottish Housing Regulator adopted and operated by the Association;</w:t>
      </w:r>
    </w:p>
    <w:p w14:paraId="59FAA573" w14:textId="77777777" w:rsidR="008F39A5" w:rsidRDefault="00734627">
      <w:pPr>
        <w:pStyle w:val="ListParagraph"/>
        <w:numPr>
          <w:ilvl w:val="2"/>
          <w:numId w:val="19"/>
        </w:numPr>
        <w:tabs>
          <w:tab w:val="left" w:pos="1960"/>
          <w:tab w:val="left" w:pos="1965"/>
        </w:tabs>
        <w:spacing w:before="0"/>
        <w:ind w:right="1333" w:hanging="953"/>
      </w:pPr>
      <w:r>
        <w:t>failure to sign or failure to comply with the Association's Code of Conduct for Board Members; or</w:t>
      </w:r>
    </w:p>
    <w:p w14:paraId="59FAA574" w14:textId="77777777" w:rsidR="008F39A5" w:rsidRDefault="00734627">
      <w:pPr>
        <w:pStyle w:val="ListParagraph"/>
        <w:numPr>
          <w:ilvl w:val="2"/>
          <w:numId w:val="19"/>
        </w:numPr>
        <w:tabs>
          <w:tab w:val="left" w:pos="1960"/>
        </w:tabs>
        <w:spacing w:before="0"/>
        <w:ind w:left="1960" w:right="1337" w:hanging="953"/>
      </w:pPr>
      <w:r>
        <w:t>a</w:t>
      </w:r>
      <w:r>
        <w:rPr>
          <w:spacing w:val="40"/>
        </w:rPr>
        <w:t xml:space="preserve"> </w:t>
      </w:r>
      <w:r>
        <w:t>breach</w:t>
      </w:r>
      <w:r>
        <w:rPr>
          <w:spacing w:val="40"/>
        </w:rPr>
        <w:t xml:space="preserve"> </w:t>
      </w:r>
      <w:r>
        <w:t>of</w:t>
      </w:r>
      <w:r>
        <w:rPr>
          <w:spacing w:val="40"/>
        </w:rPr>
        <w:t xml:space="preserve"> </w:t>
      </w:r>
      <w:r>
        <w:t>the</w:t>
      </w:r>
      <w:r>
        <w:rPr>
          <w:spacing w:val="40"/>
        </w:rPr>
        <w:t xml:space="preserve"> </w:t>
      </w:r>
      <w:r>
        <w:t>Association's</w:t>
      </w:r>
      <w:r>
        <w:rPr>
          <w:spacing w:val="40"/>
        </w:rPr>
        <w:t xml:space="preserve"> </w:t>
      </w:r>
      <w:r>
        <w:t>Rules,</w:t>
      </w:r>
      <w:r>
        <w:rPr>
          <w:spacing w:val="40"/>
        </w:rPr>
        <w:t xml:space="preserve"> </w:t>
      </w:r>
      <w:r>
        <w:t>standing</w:t>
      </w:r>
      <w:r>
        <w:rPr>
          <w:spacing w:val="40"/>
        </w:rPr>
        <w:t xml:space="preserve"> </w:t>
      </w:r>
      <w:r>
        <w:t>orders</w:t>
      </w:r>
      <w:r>
        <w:rPr>
          <w:spacing w:val="40"/>
        </w:rPr>
        <w:t xml:space="preserve"> </w:t>
      </w:r>
      <w:r>
        <w:t>or</w:t>
      </w:r>
      <w:r>
        <w:rPr>
          <w:spacing w:val="40"/>
        </w:rPr>
        <w:t xml:space="preserve"> </w:t>
      </w:r>
      <w:r>
        <w:t>other</w:t>
      </w:r>
      <w:r>
        <w:rPr>
          <w:spacing w:val="40"/>
        </w:rPr>
        <w:t xml:space="preserve"> </w:t>
      </w:r>
      <w:r>
        <w:t>policy</w:t>
      </w:r>
      <w:r>
        <w:rPr>
          <w:spacing w:val="80"/>
        </w:rPr>
        <w:t xml:space="preserve"> </w:t>
      </w:r>
      <w:r>
        <w:rPr>
          <w:spacing w:val="-2"/>
        </w:rPr>
        <w:t>requirements;</w:t>
      </w:r>
    </w:p>
    <w:p w14:paraId="59FAA575" w14:textId="77777777" w:rsidR="008F39A5" w:rsidRDefault="00734627">
      <w:pPr>
        <w:pStyle w:val="ListParagraph"/>
        <w:numPr>
          <w:ilvl w:val="1"/>
          <w:numId w:val="19"/>
        </w:numPr>
        <w:tabs>
          <w:tab w:val="left" w:pos="1010"/>
          <w:tab w:val="left" w:pos="1012"/>
        </w:tabs>
        <w:spacing w:before="239"/>
        <w:ind w:right="1335"/>
        <w:jc w:val="both"/>
      </w:pPr>
      <w:r>
        <w:t>he/she has</w:t>
      </w:r>
      <w:r>
        <w:rPr>
          <w:spacing w:val="-1"/>
        </w:rPr>
        <w:t xml:space="preserve"> </w:t>
      </w:r>
      <w:r>
        <w:t>failed to comply with the terms of any</w:t>
      </w:r>
      <w:r>
        <w:rPr>
          <w:spacing w:val="-1"/>
        </w:rPr>
        <w:t xml:space="preserve"> </w:t>
      </w:r>
      <w:r>
        <w:t>suspension or direction previously issued by the Board pursuant to this Rule 44.6, the Board may by a majority vote of those Board Members present and voting (excluding abstentions) at such special meeting of the Board:</w:t>
      </w:r>
    </w:p>
    <w:p w14:paraId="59FAA576" w14:textId="77777777" w:rsidR="008F39A5" w:rsidRDefault="00734627">
      <w:pPr>
        <w:pStyle w:val="ListParagraph"/>
        <w:numPr>
          <w:ilvl w:val="2"/>
          <w:numId w:val="19"/>
        </w:numPr>
        <w:tabs>
          <w:tab w:val="left" w:pos="1960"/>
        </w:tabs>
        <w:spacing w:line="253" w:lineRule="exact"/>
        <w:ind w:left="1960"/>
      </w:pPr>
      <w:r>
        <w:t>remove</w:t>
      </w:r>
      <w:r>
        <w:rPr>
          <w:spacing w:val="-7"/>
        </w:rPr>
        <w:t xml:space="preserve"> </w:t>
      </w:r>
      <w:r>
        <w:t>that</w:t>
      </w:r>
      <w:r>
        <w:rPr>
          <w:spacing w:val="-4"/>
        </w:rPr>
        <w:t xml:space="preserve"> </w:t>
      </w:r>
      <w:r>
        <w:t>Board</w:t>
      </w:r>
      <w:r>
        <w:rPr>
          <w:spacing w:val="-6"/>
        </w:rPr>
        <w:t xml:space="preserve"> </w:t>
      </w:r>
      <w:r>
        <w:t>Member</w:t>
      </w:r>
      <w:r>
        <w:rPr>
          <w:spacing w:val="-6"/>
        </w:rPr>
        <w:t xml:space="preserve"> </w:t>
      </w:r>
      <w:r>
        <w:t>from</w:t>
      </w:r>
      <w:r>
        <w:rPr>
          <w:spacing w:val="-4"/>
        </w:rPr>
        <w:t xml:space="preserve"> </w:t>
      </w:r>
      <w:r>
        <w:rPr>
          <w:spacing w:val="-2"/>
        </w:rPr>
        <w:t>office;</w:t>
      </w:r>
    </w:p>
    <w:p w14:paraId="59FAA577" w14:textId="77777777" w:rsidR="008F39A5" w:rsidRDefault="00734627">
      <w:pPr>
        <w:pStyle w:val="ListParagraph"/>
        <w:numPr>
          <w:ilvl w:val="2"/>
          <w:numId w:val="19"/>
        </w:numPr>
        <w:tabs>
          <w:tab w:val="left" w:pos="1960"/>
          <w:tab w:val="left" w:pos="1965"/>
        </w:tabs>
        <w:spacing w:before="0"/>
        <w:ind w:right="1336" w:hanging="953"/>
      </w:pPr>
      <w:r>
        <w:t>suspend</w:t>
      </w:r>
      <w:r>
        <w:rPr>
          <w:spacing w:val="-4"/>
        </w:rPr>
        <w:t xml:space="preserve"> </w:t>
      </w:r>
      <w:r>
        <w:t>that</w:t>
      </w:r>
      <w:r>
        <w:rPr>
          <w:spacing w:val="-3"/>
        </w:rPr>
        <w:t xml:space="preserve"> </w:t>
      </w:r>
      <w:r>
        <w:t>Board</w:t>
      </w:r>
      <w:r>
        <w:rPr>
          <w:spacing w:val="-6"/>
        </w:rPr>
        <w:t xml:space="preserve"> </w:t>
      </w:r>
      <w:r>
        <w:t>Member</w:t>
      </w:r>
      <w:r>
        <w:rPr>
          <w:spacing w:val="-3"/>
        </w:rPr>
        <w:t xml:space="preserve"> </w:t>
      </w:r>
      <w:r>
        <w:t>from</w:t>
      </w:r>
      <w:r>
        <w:rPr>
          <w:spacing w:val="-3"/>
        </w:rPr>
        <w:t xml:space="preserve"> </w:t>
      </w:r>
      <w:r>
        <w:t>office</w:t>
      </w:r>
      <w:r>
        <w:rPr>
          <w:spacing w:val="-4"/>
        </w:rPr>
        <w:t xml:space="preserve"> </w:t>
      </w:r>
      <w:r>
        <w:t>on</w:t>
      </w:r>
      <w:r>
        <w:rPr>
          <w:spacing w:val="-7"/>
        </w:rPr>
        <w:t xml:space="preserve"> </w:t>
      </w:r>
      <w:r>
        <w:t>such</w:t>
      </w:r>
      <w:r>
        <w:rPr>
          <w:spacing w:val="-7"/>
        </w:rPr>
        <w:t xml:space="preserve"> </w:t>
      </w:r>
      <w:r>
        <w:t>terms</w:t>
      </w:r>
      <w:r>
        <w:rPr>
          <w:spacing w:val="-6"/>
        </w:rPr>
        <w:t xml:space="preserve"> </w:t>
      </w:r>
      <w:r>
        <w:t>and</w:t>
      </w:r>
      <w:r>
        <w:rPr>
          <w:spacing w:val="-6"/>
        </w:rPr>
        <w:t xml:space="preserve"> </w:t>
      </w:r>
      <w:r>
        <w:t>for</w:t>
      </w:r>
      <w:r>
        <w:rPr>
          <w:spacing w:val="-6"/>
        </w:rPr>
        <w:t xml:space="preserve"> </w:t>
      </w:r>
      <w:r>
        <w:t>such</w:t>
      </w:r>
      <w:r>
        <w:rPr>
          <w:spacing w:val="-4"/>
        </w:rPr>
        <w:t xml:space="preserve"> </w:t>
      </w:r>
      <w:r>
        <w:t>period as they may determine;</w:t>
      </w:r>
    </w:p>
    <w:p w14:paraId="59FAA578" w14:textId="77777777" w:rsidR="008F39A5" w:rsidRDefault="00734627">
      <w:pPr>
        <w:pStyle w:val="ListParagraph"/>
        <w:numPr>
          <w:ilvl w:val="2"/>
          <w:numId w:val="19"/>
        </w:numPr>
        <w:tabs>
          <w:tab w:val="left" w:pos="1960"/>
          <w:tab w:val="left" w:pos="1965"/>
        </w:tabs>
        <w:spacing w:before="1"/>
        <w:ind w:right="1337" w:hanging="953"/>
      </w:pPr>
      <w:r>
        <w:t>censure that Board Member in</w:t>
      </w:r>
      <w:r>
        <w:rPr>
          <w:spacing w:val="-1"/>
        </w:rPr>
        <w:t xml:space="preserve"> </w:t>
      </w:r>
      <w:r>
        <w:t>such</w:t>
      </w:r>
      <w:r>
        <w:rPr>
          <w:spacing w:val="-1"/>
        </w:rPr>
        <w:t xml:space="preserve"> </w:t>
      </w:r>
      <w:r>
        <w:t>manner as the Board</w:t>
      </w:r>
      <w:r>
        <w:rPr>
          <w:spacing w:val="-1"/>
        </w:rPr>
        <w:t xml:space="preserve"> </w:t>
      </w:r>
      <w:r>
        <w:t xml:space="preserve">may determine; </w:t>
      </w:r>
      <w:r>
        <w:rPr>
          <w:spacing w:val="-6"/>
        </w:rPr>
        <w:t>or</w:t>
      </w:r>
    </w:p>
    <w:p w14:paraId="59FAA579" w14:textId="77777777" w:rsidR="008F39A5" w:rsidRDefault="00734627">
      <w:pPr>
        <w:pStyle w:val="ListParagraph"/>
        <w:numPr>
          <w:ilvl w:val="2"/>
          <w:numId w:val="19"/>
        </w:numPr>
        <w:tabs>
          <w:tab w:val="left" w:pos="2003"/>
        </w:tabs>
        <w:spacing w:before="0"/>
        <w:ind w:left="2003" w:right="1338" w:hanging="992"/>
      </w:pPr>
      <w:r>
        <w:t>make</w:t>
      </w:r>
      <w:r>
        <w:rPr>
          <w:spacing w:val="-2"/>
        </w:rPr>
        <w:t xml:space="preserve"> </w:t>
      </w:r>
      <w:r>
        <w:t>a</w:t>
      </w:r>
      <w:r>
        <w:rPr>
          <w:spacing w:val="-2"/>
        </w:rPr>
        <w:t xml:space="preserve"> </w:t>
      </w:r>
      <w:r>
        <w:t>direction</w:t>
      </w:r>
      <w:r>
        <w:rPr>
          <w:spacing w:val="-2"/>
        </w:rPr>
        <w:t xml:space="preserve"> </w:t>
      </w:r>
      <w:r>
        <w:t>requiring that Board</w:t>
      </w:r>
      <w:r>
        <w:rPr>
          <w:spacing w:val="-4"/>
        </w:rPr>
        <w:t xml:space="preserve"> </w:t>
      </w:r>
      <w:r>
        <w:t>Member</w:t>
      </w:r>
      <w:r>
        <w:rPr>
          <w:spacing w:val="-1"/>
        </w:rPr>
        <w:t xml:space="preserve"> </w:t>
      </w:r>
      <w:r>
        <w:t>to</w:t>
      </w:r>
      <w:r>
        <w:rPr>
          <w:spacing w:val="-4"/>
        </w:rPr>
        <w:t xml:space="preserve"> </w:t>
      </w:r>
      <w:r>
        <w:t>act</w:t>
      </w:r>
      <w:r>
        <w:rPr>
          <w:spacing w:val="-1"/>
        </w:rPr>
        <w:t xml:space="preserve"> </w:t>
      </w:r>
      <w:r>
        <w:t>or</w:t>
      </w:r>
      <w:r>
        <w:rPr>
          <w:spacing w:val="-3"/>
        </w:rPr>
        <w:t xml:space="preserve"> </w:t>
      </w:r>
      <w:r>
        <w:t>refrain</w:t>
      </w:r>
      <w:r>
        <w:rPr>
          <w:spacing w:val="-2"/>
        </w:rPr>
        <w:t xml:space="preserve"> </w:t>
      </w:r>
      <w:r>
        <w:t>from</w:t>
      </w:r>
      <w:r>
        <w:rPr>
          <w:spacing w:val="-1"/>
        </w:rPr>
        <w:t xml:space="preserve"> </w:t>
      </w:r>
      <w:r>
        <w:t>acting in a particular manner,</w:t>
      </w:r>
    </w:p>
    <w:p w14:paraId="59FAA57A" w14:textId="77777777" w:rsidR="008F39A5" w:rsidRDefault="00734627">
      <w:pPr>
        <w:pStyle w:val="BodyText"/>
        <w:spacing w:before="238"/>
        <w:ind w:right="1336" w:firstLine="0"/>
      </w:pPr>
      <w:r>
        <w:t>provided that any Board Member suspended in accordance with the terms of this Rule 44 shall not, for the period of suspension, be entitled to attend or vote at any Board Meeting nor receive notice of any such Board Meeting during the period of such suspension;</w:t>
      </w:r>
    </w:p>
    <w:p w14:paraId="59FAA57B" w14:textId="77777777" w:rsidR="008F39A5" w:rsidRDefault="008F39A5">
      <w:pPr>
        <w:sectPr w:rsidR="008F39A5" w:rsidSect="006A14DC">
          <w:pgSz w:w="11910" w:h="16840"/>
          <w:pgMar w:top="1340" w:right="100" w:bottom="880" w:left="1280" w:header="155" w:footer="687" w:gutter="0"/>
          <w:cols w:space="720"/>
        </w:sectPr>
      </w:pPr>
    </w:p>
    <w:p w14:paraId="59FAA57C" w14:textId="77777777" w:rsidR="008F39A5" w:rsidRDefault="00734627">
      <w:pPr>
        <w:pStyle w:val="ListParagraph"/>
        <w:numPr>
          <w:ilvl w:val="1"/>
          <w:numId w:val="19"/>
        </w:numPr>
        <w:tabs>
          <w:tab w:val="left" w:pos="1012"/>
        </w:tabs>
        <w:spacing w:before="83"/>
      </w:pPr>
      <w:r>
        <w:lastRenderedPageBreak/>
        <w:t>he/she</w:t>
      </w:r>
      <w:r>
        <w:rPr>
          <w:spacing w:val="-4"/>
        </w:rPr>
        <w:t xml:space="preserve"> </w:t>
      </w:r>
      <w:r>
        <w:t>becomes</w:t>
      </w:r>
      <w:r>
        <w:rPr>
          <w:spacing w:val="-6"/>
        </w:rPr>
        <w:t xml:space="preserve"> </w:t>
      </w:r>
      <w:r>
        <w:t>ineligible</w:t>
      </w:r>
      <w:r>
        <w:rPr>
          <w:spacing w:val="-4"/>
        </w:rPr>
        <w:t xml:space="preserve"> </w:t>
      </w:r>
      <w:r>
        <w:t>as</w:t>
      </w:r>
      <w:r>
        <w:rPr>
          <w:spacing w:val="-3"/>
        </w:rPr>
        <w:t xml:space="preserve"> </w:t>
      </w:r>
      <w:r>
        <w:t>a</w:t>
      </w:r>
      <w:r>
        <w:rPr>
          <w:spacing w:val="-4"/>
        </w:rPr>
        <w:t xml:space="preserve"> </w:t>
      </w:r>
      <w:r>
        <w:t>Board</w:t>
      </w:r>
      <w:r>
        <w:rPr>
          <w:spacing w:val="-5"/>
        </w:rPr>
        <w:t xml:space="preserve"> </w:t>
      </w:r>
      <w:r>
        <w:t>Member</w:t>
      </w:r>
      <w:r>
        <w:rPr>
          <w:spacing w:val="-5"/>
        </w:rPr>
        <w:t xml:space="preserve"> </w:t>
      </w:r>
      <w:r>
        <w:t>in</w:t>
      </w:r>
      <w:r>
        <w:rPr>
          <w:spacing w:val="-6"/>
        </w:rPr>
        <w:t xml:space="preserve"> </w:t>
      </w:r>
      <w:r>
        <w:t>terms</w:t>
      </w:r>
      <w:r>
        <w:rPr>
          <w:spacing w:val="-3"/>
        </w:rPr>
        <w:t xml:space="preserve"> </w:t>
      </w:r>
      <w:r>
        <w:t>of</w:t>
      </w:r>
      <w:r>
        <w:rPr>
          <w:spacing w:val="-2"/>
        </w:rPr>
        <w:t xml:space="preserve"> </w:t>
      </w:r>
      <w:r>
        <w:t>Rule</w:t>
      </w:r>
      <w:r>
        <w:rPr>
          <w:spacing w:val="-3"/>
        </w:rPr>
        <w:t xml:space="preserve"> </w:t>
      </w:r>
      <w:r>
        <w:rPr>
          <w:spacing w:val="-5"/>
        </w:rPr>
        <w:t>43;</w:t>
      </w:r>
    </w:p>
    <w:p w14:paraId="59FAA57D" w14:textId="77777777" w:rsidR="008F39A5" w:rsidRDefault="00734627">
      <w:pPr>
        <w:pStyle w:val="ListParagraph"/>
        <w:numPr>
          <w:ilvl w:val="1"/>
          <w:numId w:val="19"/>
        </w:numPr>
        <w:tabs>
          <w:tab w:val="left" w:pos="1010"/>
          <w:tab w:val="left" w:pos="1012"/>
        </w:tabs>
        <w:ind w:right="1333"/>
        <w:jc w:val="both"/>
      </w:pPr>
      <w:r>
        <w:t>he/she is a co-</w:t>
      </w:r>
      <w:proofErr w:type="spellStart"/>
      <w:r>
        <w:t>optee</w:t>
      </w:r>
      <w:proofErr w:type="spellEnd"/>
      <w:r>
        <w:t xml:space="preserve"> whose period of office is ended in accordance with Rules 39.4 or 42.1;</w:t>
      </w:r>
    </w:p>
    <w:p w14:paraId="59FAA57E" w14:textId="77777777" w:rsidR="008F39A5" w:rsidRDefault="00734627">
      <w:pPr>
        <w:pStyle w:val="ListParagraph"/>
        <w:numPr>
          <w:ilvl w:val="1"/>
          <w:numId w:val="19"/>
        </w:numPr>
        <w:tabs>
          <w:tab w:val="left" w:pos="1012"/>
        </w:tabs>
      </w:pPr>
      <w:r>
        <w:t>he/she</w:t>
      </w:r>
      <w:r>
        <w:rPr>
          <w:spacing w:val="-5"/>
        </w:rPr>
        <w:t xml:space="preserve"> </w:t>
      </w:r>
      <w:r>
        <w:t>is</w:t>
      </w:r>
      <w:r>
        <w:rPr>
          <w:spacing w:val="-6"/>
        </w:rPr>
        <w:t xml:space="preserve"> </w:t>
      </w:r>
      <w:r>
        <w:t>a</w:t>
      </w:r>
      <w:r>
        <w:rPr>
          <w:spacing w:val="-3"/>
        </w:rPr>
        <w:t xml:space="preserve"> </w:t>
      </w:r>
      <w:r>
        <w:t>Board</w:t>
      </w:r>
      <w:r>
        <w:rPr>
          <w:spacing w:val="-5"/>
        </w:rPr>
        <w:t xml:space="preserve"> </w:t>
      </w:r>
      <w:r>
        <w:t>Member</w:t>
      </w:r>
      <w:r>
        <w:rPr>
          <w:spacing w:val="-3"/>
        </w:rPr>
        <w:t xml:space="preserve"> </w:t>
      </w:r>
      <w:r>
        <w:t>retiring</w:t>
      </w:r>
      <w:r>
        <w:rPr>
          <w:spacing w:val="-4"/>
        </w:rPr>
        <w:t xml:space="preserve"> </w:t>
      </w:r>
      <w:r>
        <w:t>in</w:t>
      </w:r>
      <w:r>
        <w:rPr>
          <w:spacing w:val="-6"/>
        </w:rPr>
        <w:t xml:space="preserve"> </w:t>
      </w:r>
      <w:r>
        <w:t>accordance</w:t>
      </w:r>
      <w:r>
        <w:rPr>
          <w:spacing w:val="-6"/>
        </w:rPr>
        <w:t xml:space="preserve"> </w:t>
      </w:r>
      <w:r>
        <w:t>with</w:t>
      </w:r>
      <w:r>
        <w:rPr>
          <w:spacing w:val="-4"/>
        </w:rPr>
        <w:t xml:space="preserve"> </w:t>
      </w:r>
      <w:r>
        <w:t>Rule</w:t>
      </w:r>
      <w:r>
        <w:rPr>
          <w:spacing w:val="-4"/>
        </w:rPr>
        <w:t xml:space="preserve"> </w:t>
      </w:r>
      <w:r>
        <w:t>39.2;</w:t>
      </w:r>
      <w:r>
        <w:rPr>
          <w:spacing w:val="-2"/>
        </w:rPr>
        <w:t xml:space="preserve"> </w:t>
      </w:r>
      <w:r>
        <w:rPr>
          <w:spacing w:val="-5"/>
        </w:rPr>
        <w:t>or</w:t>
      </w:r>
    </w:p>
    <w:p w14:paraId="59FAA57F" w14:textId="77777777" w:rsidR="008F39A5" w:rsidRDefault="00734627">
      <w:pPr>
        <w:pStyle w:val="ListParagraph"/>
        <w:numPr>
          <w:ilvl w:val="1"/>
          <w:numId w:val="19"/>
        </w:numPr>
        <w:tabs>
          <w:tab w:val="left" w:pos="1010"/>
          <w:tab w:val="left" w:pos="1012"/>
        </w:tabs>
        <w:spacing w:before="242"/>
        <w:ind w:right="1333"/>
        <w:jc w:val="both"/>
      </w:pPr>
      <w:proofErr w:type="gramStart"/>
      <w:r>
        <w:t>he</w:t>
      </w:r>
      <w:proofErr w:type="gramEnd"/>
      <w:r>
        <w:t>/she</w:t>
      </w:r>
      <w:r>
        <w:rPr>
          <w:spacing w:val="-9"/>
        </w:rPr>
        <w:t xml:space="preserve"> </w:t>
      </w:r>
      <w:r>
        <w:t>is</w:t>
      </w:r>
      <w:r>
        <w:rPr>
          <w:spacing w:val="-8"/>
        </w:rPr>
        <w:t xml:space="preserve"> </w:t>
      </w:r>
      <w:r>
        <w:t>a</w:t>
      </w:r>
      <w:r>
        <w:rPr>
          <w:spacing w:val="-9"/>
        </w:rPr>
        <w:t xml:space="preserve"> </w:t>
      </w:r>
      <w:r>
        <w:t>Parent</w:t>
      </w:r>
      <w:r>
        <w:rPr>
          <w:spacing w:val="-10"/>
        </w:rPr>
        <w:t xml:space="preserve"> </w:t>
      </w:r>
      <w:proofErr w:type="gramStart"/>
      <w:r>
        <w:t>Appointee</w:t>
      </w:r>
      <w:proofErr w:type="gramEnd"/>
      <w:r>
        <w:rPr>
          <w:spacing w:val="-8"/>
        </w:rPr>
        <w:t xml:space="preserve"> </w:t>
      </w:r>
      <w:r>
        <w:t>and</w:t>
      </w:r>
      <w:r>
        <w:rPr>
          <w:spacing w:val="-11"/>
        </w:rPr>
        <w:t xml:space="preserve"> </w:t>
      </w:r>
      <w:r>
        <w:t>the</w:t>
      </w:r>
      <w:r>
        <w:rPr>
          <w:spacing w:val="-9"/>
        </w:rPr>
        <w:t xml:space="preserve"> </w:t>
      </w:r>
      <w:r>
        <w:t>Parent</w:t>
      </w:r>
      <w:r>
        <w:rPr>
          <w:spacing w:val="-7"/>
        </w:rPr>
        <w:t xml:space="preserve"> </w:t>
      </w:r>
      <w:r>
        <w:t>subsequently</w:t>
      </w:r>
      <w:r>
        <w:rPr>
          <w:spacing w:val="-9"/>
        </w:rPr>
        <w:t xml:space="preserve"> </w:t>
      </w:r>
      <w:r>
        <w:t>removes</w:t>
      </w:r>
      <w:r>
        <w:rPr>
          <w:spacing w:val="-11"/>
        </w:rPr>
        <w:t xml:space="preserve"> </w:t>
      </w:r>
      <w:r>
        <w:t>him/her</w:t>
      </w:r>
      <w:r>
        <w:rPr>
          <w:spacing w:val="-8"/>
        </w:rPr>
        <w:t xml:space="preserve"> </w:t>
      </w:r>
      <w:r>
        <w:t>from</w:t>
      </w:r>
      <w:r>
        <w:rPr>
          <w:spacing w:val="-10"/>
        </w:rPr>
        <w:t xml:space="preserve"> </w:t>
      </w:r>
      <w:r>
        <w:t xml:space="preserve">the </w:t>
      </w:r>
      <w:r>
        <w:rPr>
          <w:spacing w:val="-2"/>
        </w:rPr>
        <w:t>Board.</w:t>
      </w:r>
    </w:p>
    <w:p w14:paraId="59FAA580" w14:textId="77777777" w:rsidR="008F39A5" w:rsidRDefault="00734627">
      <w:pPr>
        <w:pStyle w:val="Heading1"/>
        <w:spacing w:before="236"/>
        <w:ind w:left="1655"/>
        <w:jc w:val="left"/>
      </w:pPr>
      <w:r>
        <w:t>POWERS</w:t>
      </w:r>
      <w:r>
        <w:rPr>
          <w:spacing w:val="-7"/>
        </w:rPr>
        <w:t xml:space="preserve"> </w:t>
      </w:r>
      <w:r>
        <w:t>OF</w:t>
      </w:r>
      <w:r>
        <w:rPr>
          <w:spacing w:val="-4"/>
        </w:rPr>
        <w:t xml:space="preserve"> </w:t>
      </w:r>
      <w:r>
        <w:t>THE</w:t>
      </w:r>
      <w:r>
        <w:rPr>
          <w:spacing w:val="-5"/>
        </w:rPr>
        <w:t xml:space="preserve"> </w:t>
      </w:r>
      <w:r>
        <w:t>BOARD</w:t>
      </w:r>
      <w:r>
        <w:rPr>
          <w:spacing w:val="-2"/>
        </w:rPr>
        <w:t xml:space="preserve"> </w:t>
      </w:r>
      <w:r>
        <w:t>OF</w:t>
      </w:r>
      <w:r>
        <w:rPr>
          <w:spacing w:val="-2"/>
        </w:rPr>
        <w:t xml:space="preserve"> MANAGEMENT</w:t>
      </w:r>
    </w:p>
    <w:p w14:paraId="59FAA581" w14:textId="77777777" w:rsidR="008F39A5" w:rsidRDefault="00734627">
      <w:pPr>
        <w:pStyle w:val="ListParagraph"/>
        <w:numPr>
          <w:ilvl w:val="0"/>
          <w:numId w:val="19"/>
        </w:numPr>
        <w:tabs>
          <w:tab w:val="left" w:pos="1010"/>
          <w:tab w:val="left" w:pos="1012"/>
        </w:tabs>
        <w:spacing w:before="244"/>
        <w:ind w:right="1331"/>
        <w:jc w:val="both"/>
      </w:pPr>
      <w:r>
        <w:t>The Board is responsible for directing the affairs of the Association and its</w:t>
      </w:r>
      <w:r>
        <w:rPr>
          <w:spacing w:val="-1"/>
        </w:rPr>
        <w:t xml:space="preserve"> </w:t>
      </w:r>
      <w:r>
        <w:t>business and may do anything lawful which is necessary or expedient to achieve the objects of the Association.</w:t>
      </w:r>
      <w:r>
        <w:rPr>
          <w:spacing w:val="40"/>
        </w:rPr>
        <w:t xml:space="preserve"> </w:t>
      </w:r>
      <w:r>
        <w:t>The Board is not permitted to exercise any powers which are reserved to the Association in general meetings either by these Rules or by statute. The Board is responsible for the leadership, strategic direction and control of the Association</w:t>
      </w:r>
      <w:r>
        <w:rPr>
          <w:spacing w:val="-16"/>
        </w:rPr>
        <w:t xml:space="preserve"> </w:t>
      </w:r>
      <w:r>
        <w:t>with</w:t>
      </w:r>
      <w:r>
        <w:rPr>
          <w:spacing w:val="-15"/>
        </w:rPr>
        <w:t xml:space="preserve"> </w:t>
      </w:r>
      <w:r>
        <w:t>the</w:t>
      </w:r>
      <w:r>
        <w:rPr>
          <w:spacing w:val="-15"/>
        </w:rPr>
        <w:t xml:space="preserve"> </w:t>
      </w:r>
      <w:r>
        <w:t>aim</w:t>
      </w:r>
      <w:r>
        <w:rPr>
          <w:spacing w:val="-16"/>
        </w:rPr>
        <w:t xml:space="preserve"> </w:t>
      </w:r>
      <w:r>
        <w:t>of</w:t>
      </w:r>
      <w:r>
        <w:rPr>
          <w:spacing w:val="-15"/>
        </w:rPr>
        <w:t xml:space="preserve"> </w:t>
      </w:r>
      <w:r>
        <w:t>achieving</w:t>
      </w:r>
      <w:r>
        <w:rPr>
          <w:spacing w:val="-15"/>
        </w:rPr>
        <w:t xml:space="preserve"> </w:t>
      </w:r>
      <w:r>
        <w:t>good</w:t>
      </w:r>
      <w:r>
        <w:rPr>
          <w:spacing w:val="-15"/>
        </w:rPr>
        <w:t xml:space="preserve"> </w:t>
      </w:r>
      <w:r>
        <w:t>outcomes</w:t>
      </w:r>
      <w:r>
        <w:rPr>
          <w:spacing w:val="-16"/>
        </w:rPr>
        <w:t xml:space="preserve"> </w:t>
      </w:r>
      <w:r>
        <w:t>for</w:t>
      </w:r>
      <w:r>
        <w:rPr>
          <w:spacing w:val="-15"/>
        </w:rPr>
        <w:t xml:space="preserve"> </w:t>
      </w:r>
      <w:r>
        <w:t>its</w:t>
      </w:r>
      <w:r>
        <w:rPr>
          <w:spacing w:val="-15"/>
        </w:rPr>
        <w:t xml:space="preserve"> </w:t>
      </w:r>
      <w:r>
        <w:t>Tenants</w:t>
      </w:r>
      <w:r>
        <w:rPr>
          <w:spacing w:val="-16"/>
        </w:rPr>
        <w:t xml:space="preserve"> </w:t>
      </w:r>
      <w:r>
        <w:t>and</w:t>
      </w:r>
      <w:r>
        <w:rPr>
          <w:spacing w:val="-15"/>
        </w:rPr>
        <w:t xml:space="preserve"> </w:t>
      </w:r>
      <w:r>
        <w:t>other</w:t>
      </w:r>
      <w:r>
        <w:rPr>
          <w:spacing w:val="-15"/>
        </w:rPr>
        <w:t xml:space="preserve"> </w:t>
      </w:r>
      <w:r>
        <w:t>service users</w:t>
      </w:r>
      <w:r>
        <w:rPr>
          <w:spacing w:val="-16"/>
        </w:rPr>
        <w:t xml:space="preserve"> </w:t>
      </w:r>
      <w:r>
        <w:t>in</w:t>
      </w:r>
      <w:r>
        <w:rPr>
          <w:spacing w:val="-15"/>
        </w:rPr>
        <w:t xml:space="preserve"> </w:t>
      </w:r>
      <w:r>
        <w:t>accordance</w:t>
      </w:r>
      <w:r>
        <w:rPr>
          <w:spacing w:val="-15"/>
        </w:rPr>
        <w:t xml:space="preserve"> </w:t>
      </w:r>
      <w:r>
        <w:t>with</w:t>
      </w:r>
      <w:r>
        <w:rPr>
          <w:spacing w:val="-16"/>
        </w:rPr>
        <w:t xml:space="preserve"> </w:t>
      </w:r>
      <w:r>
        <w:t>Regulatory</w:t>
      </w:r>
      <w:r>
        <w:rPr>
          <w:spacing w:val="-15"/>
        </w:rPr>
        <w:t xml:space="preserve"> </w:t>
      </w:r>
      <w:r>
        <w:t>Standards</w:t>
      </w:r>
      <w:r>
        <w:rPr>
          <w:spacing w:val="-15"/>
        </w:rPr>
        <w:t xml:space="preserve"> </w:t>
      </w:r>
      <w:r>
        <w:t>and</w:t>
      </w:r>
      <w:r>
        <w:rPr>
          <w:spacing w:val="-15"/>
        </w:rPr>
        <w:t xml:space="preserve"> </w:t>
      </w:r>
      <w:r>
        <w:t>Guidance</w:t>
      </w:r>
      <w:r>
        <w:rPr>
          <w:spacing w:val="-16"/>
        </w:rPr>
        <w:t xml:space="preserve"> </w:t>
      </w:r>
      <w:r>
        <w:t>issued</w:t>
      </w:r>
      <w:r>
        <w:rPr>
          <w:spacing w:val="-15"/>
        </w:rPr>
        <w:t xml:space="preserve"> </w:t>
      </w:r>
      <w:r>
        <w:t>by</w:t>
      </w:r>
      <w:r>
        <w:rPr>
          <w:spacing w:val="-15"/>
        </w:rPr>
        <w:t xml:space="preserve"> </w:t>
      </w:r>
      <w:r>
        <w:t>The</w:t>
      </w:r>
      <w:r>
        <w:rPr>
          <w:spacing w:val="-16"/>
        </w:rPr>
        <w:t xml:space="preserve"> </w:t>
      </w:r>
      <w:r>
        <w:t>Scottish Housing Regulator from time to time. The Board is responsible for ensuring that the Association</w:t>
      </w:r>
      <w:r>
        <w:rPr>
          <w:spacing w:val="-7"/>
        </w:rPr>
        <w:t xml:space="preserve"> </w:t>
      </w:r>
      <w:r>
        <w:t>can</w:t>
      </w:r>
      <w:r>
        <w:rPr>
          <w:spacing w:val="-10"/>
        </w:rPr>
        <w:t xml:space="preserve"> </w:t>
      </w:r>
      <w:r>
        <w:t>demonstrate</w:t>
      </w:r>
      <w:r>
        <w:rPr>
          <w:spacing w:val="-9"/>
        </w:rPr>
        <w:t xml:space="preserve"> </w:t>
      </w:r>
      <w:r>
        <w:t>its</w:t>
      </w:r>
      <w:r>
        <w:rPr>
          <w:spacing w:val="-9"/>
        </w:rPr>
        <w:t xml:space="preserve"> </w:t>
      </w:r>
      <w:r>
        <w:t>governance</w:t>
      </w:r>
      <w:r>
        <w:rPr>
          <w:spacing w:val="-10"/>
        </w:rPr>
        <w:t xml:space="preserve"> </w:t>
      </w:r>
      <w:r>
        <w:t>and</w:t>
      </w:r>
      <w:r>
        <w:rPr>
          <w:spacing w:val="-10"/>
        </w:rPr>
        <w:t xml:space="preserve"> </w:t>
      </w:r>
      <w:r>
        <w:t>financial</w:t>
      </w:r>
      <w:r>
        <w:rPr>
          <w:spacing w:val="-8"/>
        </w:rPr>
        <w:t xml:space="preserve"> </w:t>
      </w:r>
      <w:r>
        <w:t>arrangements</w:t>
      </w:r>
      <w:r>
        <w:rPr>
          <w:spacing w:val="-9"/>
        </w:rPr>
        <w:t xml:space="preserve"> </w:t>
      </w:r>
      <w:r>
        <w:t>are</w:t>
      </w:r>
      <w:r>
        <w:rPr>
          <w:spacing w:val="-7"/>
        </w:rPr>
        <w:t xml:space="preserve"> </w:t>
      </w:r>
      <w:r>
        <w:t>such</w:t>
      </w:r>
      <w:r>
        <w:rPr>
          <w:spacing w:val="-10"/>
        </w:rPr>
        <w:t xml:space="preserve"> </w:t>
      </w:r>
      <w:r>
        <w:t>as to allow The Scottish Housing Regulator to regulate effectively and exercise its full regulatory powers.</w:t>
      </w:r>
    </w:p>
    <w:p w14:paraId="59FAA582" w14:textId="77777777" w:rsidR="008F39A5" w:rsidRDefault="00734627">
      <w:pPr>
        <w:pStyle w:val="ListParagraph"/>
        <w:numPr>
          <w:ilvl w:val="0"/>
          <w:numId w:val="19"/>
        </w:numPr>
        <w:tabs>
          <w:tab w:val="left" w:pos="1010"/>
          <w:tab w:val="left" w:pos="1012"/>
        </w:tabs>
        <w:spacing w:before="239"/>
        <w:ind w:right="1336"/>
        <w:jc w:val="both"/>
      </w:pPr>
      <w:r>
        <w:t>The Board acts in the name of the Association in everything it does.</w:t>
      </w:r>
      <w:r>
        <w:rPr>
          <w:spacing w:val="40"/>
        </w:rPr>
        <w:t xml:space="preserve"> </w:t>
      </w:r>
      <w:r>
        <w:t>A third party acting in good faith and without prior notice does not need to check if the powers of the</w:t>
      </w:r>
      <w:r>
        <w:rPr>
          <w:spacing w:val="-4"/>
        </w:rPr>
        <w:t xml:space="preserve"> </w:t>
      </w:r>
      <w:r>
        <w:t>Board</w:t>
      </w:r>
      <w:r>
        <w:rPr>
          <w:spacing w:val="-6"/>
        </w:rPr>
        <w:t xml:space="preserve"> </w:t>
      </w:r>
      <w:r>
        <w:t>have</w:t>
      </w:r>
      <w:r>
        <w:rPr>
          <w:spacing w:val="-6"/>
        </w:rPr>
        <w:t xml:space="preserve"> </w:t>
      </w:r>
      <w:r>
        <w:t>been</w:t>
      </w:r>
      <w:r>
        <w:rPr>
          <w:spacing w:val="-7"/>
        </w:rPr>
        <w:t xml:space="preserve"> </w:t>
      </w:r>
      <w:r>
        <w:t>restricted,</w:t>
      </w:r>
      <w:r>
        <w:rPr>
          <w:spacing w:val="-5"/>
        </w:rPr>
        <w:t xml:space="preserve"> </w:t>
      </w:r>
      <w:r>
        <w:t>unless</w:t>
      </w:r>
      <w:r>
        <w:rPr>
          <w:spacing w:val="-6"/>
        </w:rPr>
        <w:t xml:space="preserve"> </w:t>
      </w:r>
      <w:r>
        <w:t>they</w:t>
      </w:r>
      <w:r>
        <w:rPr>
          <w:spacing w:val="-6"/>
        </w:rPr>
        <w:t xml:space="preserve"> </w:t>
      </w:r>
      <w:r>
        <w:t>are</w:t>
      </w:r>
      <w:r>
        <w:rPr>
          <w:spacing w:val="-6"/>
        </w:rPr>
        <w:t xml:space="preserve"> </w:t>
      </w:r>
      <w:r>
        <w:t>already</w:t>
      </w:r>
      <w:r>
        <w:rPr>
          <w:spacing w:val="-6"/>
        </w:rPr>
        <w:t xml:space="preserve"> </w:t>
      </w:r>
      <w:r>
        <w:t>aware</w:t>
      </w:r>
      <w:r>
        <w:rPr>
          <w:spacing w:val="-6"/>
        </w:rPr>
        <w:t xml:space="preserve"> </w:t>
      </w:r>
      <w:r>
        <w:t>that</w:t>
      </w:r>
      <w:r>
        <w:rPr>
          <w:spacing w:val="-5"/>
        </w:rPr>
        <w:t xml:space="preserve"> </w:t>
      </w:r>
      <w:r>
        <w:t>such</w:t>
      </w:r>
      <w:r>
        <w:rPr>
          <w:spacing w:val="-7"/>
        </w:rPr>
        <w:t xml:space="preserve"> </w:t>
      </w:r>
      <w:r>
        <w:t>a</w:t>
      </w:r>
      <w:r>
        <w:rPr>
          <w:spacing w:val="-9"/>
        </w:rPr>
        <w:t xml:space="preserve"> </w:t>
      </w:r>
      <w:r>
        <w:t>restriction may exist.</w:t>
      </w:r>
    </w:p>
    <w:p w14:paraId="59FAA583" w14:textId="77777777" w:rsidR="008F39A5" w:rsidRDefault="00734627">
      <w:pPr>
        <w:pStyle w:val="ListParagraph"/>
        <w:numPr>
          <w:ilvl w:val="0"/>
          <w:numId w:val="19"/>
        </w:numPr>
        <w:tabs>
          <w:tab w:val="left" w:pos="1012"/>
        </w:tabs>
        <w:spacing w:before="241"/>
      </w:pPr>
      <w:r>
        <w:t>Amongst</w:t>
      </w:r>
      <w:r>
        <w:rPr>
          <w:spacing w:val="-6"/>
        </w:rPr>
        <w:t xml:space="preserve"> </w:t>
      </w:r>
      <w:r>
        <w:t>its</w:t>
      </w:r>
      <w:r>
        <w:rPr>
          <w:spacing w:val="-6"/>
        </w:rPr>
        <w:t xml:space="preserve"> </w:t>
      </w:r>
      <w:r>
        <w:t>most</w:t>
      </w:r>
      <w:r>
        <w:rPr>
          <w:spacing w:val="-2"/>
        </w:rPr>
        <w:t xml:space="preserve"> </w:t>
      </w:r>
      <w:r>
        <w:t>important</w:t>
      </w:r>
      <w:r>
        <w:rPr>
          <w:spacing w:val="-3"/>
        </w:rPr>
        <w:t xml:space="preserve"> </w:t>
      </w:r>
      <w:r>
        <w:t>powers,</w:t>
      </w:r>
      <w:r>
        <w:rPr>
          <w:spacing w:val="-5"/>
        </w:rPr>
        <w:t xml:space="preserve"> </w:t>
      </w:r>
      <w:r>
        <w:t>the</w:t>
      </w:r>
      <w:r>
        <w:rPr>
          <w:spacing w:val="-4"/>
        </w:rPr>
        <w:t xml:space="preserve"> </w:t>
      </w:r>
      <w:r>
        <w:t>Board</w:t>
      </w:r>
      <w:r>
        <w:rPr>
          <w:spacing w:val="-6"/>
        </w:rPr>
        <w:t xml:space="preserve"> </w:t>
      </w:r>
      <w:r>
        <w:rPr>
          <w:spacing w:val="-4"/>
        </w:rPr>
        <w:t>can:</w:t>
      </w:r>
    </w:p>
    <w:p w14:paraId="59FAA584" w14:textId="77777777" w:rsidR="008F39A5" w:rsidRDefault="00734627">
      <w:pPr>
        <w:pStyle w:val="ListParagraph"/>
        <w:numPr>
          <w:ilvl w:val="1"/>
          <w:numId w:val="19"/>
        </w:numPr>
        <w:tabs>
          <w:tab w:val="left" w:pos="1010"/>
          <w:tab w:val="left" w:pos="1012"/>
        </w:tabs>
        <w:spacing w:before="239"/>
        <w:ind w:right="1338"/>
        <w:jc w:val="both"/>
      </w:pPr>
      <w:r>
        <w:t>buy, sell, build upon, lease or exchange any land and accept responsibility for any related contracts and expenses;</w:t>
      </w:r>
    </w:p>
    <w:p w14:paraId="59FAA585" w14:textId="77777777" w:rsidR="008F39A5" w:rsidRDefault="00734627">
      <w:pPr>
        <w:pStyle w:val="ListParagraph"/>
        <w:numPr>
          <w:ilvl w:val="1"/>
          <w:numId w:val="19"/>
        </w:numPr>
        <w:tabs>
          <w:tab w:val="left" w:pos="1010"/>
          <w:tab w:val="left" w:pos="1012"/>
        </w:tabs>
        <w:spacing w:before="241"/>
        <w:ind w:right="1335"/>
        <w:jc w:val="both"/>
      </w:pPr>
      <w:r>
        <w:t>agree</w:t>
      </w:r>
      <w:r>
        <w:rPr>
          <w:spacing w:val="-12"/>
        </w:rPr>
        <w:t xml:space="preserve"> </w:t>
      </w:r>
      <w:r>
        <w:t>the</w:t>
      </w:r>
      <w:r>
        <w:rPr>
          <w:spacing w:val="-12"/>
        </w:rPr>
        <w:t xml:space="preserve"> </w:t>
      </w:r>
      <w:r>
        <w:t>terms</w:t>
      </w:r>
      <w:r>
        <w:rPr>
          <w:spacing w:val="-11"/>
        </w:rPr>
        <w:t xml:space="preserve"> </w:t>
      </w:r>
      <w:r>
        <w:t>of</w:t>
      </w:r>
      <w:r>
        <w:rPr>
          <w:spacing w:val="-10"/>
        </w:rPr>
        <w:t xml:space="preserve"> </w:t>
      </w:r>
      <w:r>
        <w:t>engagement</w:t>
      </w:r>
      <w:r>
        <w:rPr>
          <w:spacing w:val="-10"/>
        </w:rPr>
        <w:t xml:space="preserve"> </w:t>
      </w:r>
      <w:r>
        <w:t>and</w:t>
      </w:r>
      <w:r>
        <w:rPr>
          <w:spacing w:val="-11"/>
        </w:rPr>
        <w:t xml:space="preserve"> </w:t>
      </w:r>
      <w:r>
        <w:t>remuneration</w:t>
      </w:r>
      <w:r>
        <w:rPr>
          <w:spacing w:val="-12"/>
        </w:rPr>
        <w:t xml:space="preserve"> </w:t>
      </w:r>
      <w:r>
        <w:t>of</w:t>
      </w:r>
      <w:r>
        <w:rPr>
          <w:spacing w:val="-8"/>
        </w:rPr>
        <w:t xml:space="preserve"> </w:t>
      </w:r>
      <w:r>
        <w:t>anyone</w:t>
      </w:r>
      <w:r>
        <w:rPr>
          <w:spacing w:val="-11"/>
        </w:rPr>
        <w:t xml:space="preserve"> </w:t>
      </w:r>
      <w:r>
        <w:t>employed</w:t>
      </w:r>
      <w:r>
        <w:rPr>
          <w:spacing w:val="-9"/>
        </w:rPr>
        <w:t xml:space="preserve"> </w:t>
      </w:r>
      <w:r>
        <w:t>in</w:t>
      </w:r>
      <w:r>
        <w:rPr>
          <w:spacing w:val="-9"/>
        </w:rPr>
        <w:t xml:space="preserve"> </w:t>
      </w:r>
      <w:r>
        <w:t>connection with the business of the Association and act as employer for anyone employed by the Association;</w:t>
      </w:r>
    </w:p>
    <w:p w14:paraId="59FAA586" w14:textId="77777777" w:rsidR="008F39A5" w:rsidRDefault="00734627">
      <w:pPr>
        <w:pStyle w:val="ListParagraph"/>
        <w:numPr>
          <w:ilvl w:val="1"/>
          <w:numId w:val="19"/>
        </w:numPr>
        <w:tabs>
          <w:tab w:val="left" w:pos="1010"/>
          <w:tab w:val="left" w:pos="1012"/>
        </w:tabs>
        <w:spacing w:before="239"/>
        <w:ind w:right="1333"/>
        <w:jc w:val="both"/>
      </w:pPr>
      <w:r>
        <w:t>grant heritable securities over land owned by the Association and floating charges over all or any part of property and assets both present and in future owned by the Association.</w:t>
      </w:r>
      <w:r>
        <w:rPr>
          <w:spacing w:val="40"/>
        </w:rPr>
        <w:t xml:space="preserve"> </w:t>
      </w:r>
      <w:r>
        <w:t>This includes accepting responsibility for any related expenses;</w:t>
      </w:r>
    </w:p>
    <w:p w14:paraId="59FAA587" w14:textId="77777777" w:rsidR="008F39A5" w:rsidRDefault="00734627">
      <w:pPr>
        <w:pStyle w:val="ListParagraph"/>
        <w:numPr>
          <w:ilvl w:val="1"/>
          <w:numId w:val="19"/>
        </w:numPr>
        <w:tabs>
          <w:tab w:val="left" w:pos="1010"/>
          <w:tab w:val="left" w:pos="1012"/>
        </w:tabs>
        <w:spacing w:line="242" w:lineRule="auto"/>
        <w:ind w:right="1335"/>
        <w:jc w:val="both"/>
      </w:pPr>
      <w:r>
        <w:t>decide, monitor and vary the terms and conditions under which property owned by the Association is to be let, managed, used or disposed of;</w:t>
      </w:r>
    </w:p>
    <w:p w14:paraId="59FAA588" w14:textId="77777777" w:rsidR="008F39A5" w:rsidRDefault="00734627">
      <w:pPr>
        <w:pStyle w:val="ListParagraph"/>
        <w:numPr>
          <w:ilvl w:val="1"/>
          <w:numId w:val="19"/>
        </w:numPr>
        <w:tabs>
          <w:tab w:val="left" w:pos="1010"/>
          <w:tab w:val="left" w:pos="1012"/>
        </w:tabs>
        <w:spacing w:before="236"/>
        <w:ind w:right="1338"/>
        <w:jc w:val="both"/>
      </w:pPr>
      <w:r>
        <w:t>appoint and remove solicitors, surveyors, consultants, managing agents and employees, as required by the Association's business;</w:t>
      </w:r>
    </w:p>
    <w:p w14:paraId="59FAA589" w14:textId="77777777" w:rsidR="008F39A5" w:rsidRDefault="00734627">
      <w:pPr>
        <w:pStyle w:val="ListParagraph"/>
        <w:numPr>
          <w:ilvl w:val="1"/>
          <w:numId w:val="19"/>
        </w:numPr>
        <w:tabs>
          <w:tab w:val="left" w:pos="1010"/>
          <w:tab w:val="left" w:pos="1012"/>
        </w:tabs>
        <w:ind w:right="1333"/>
        <w:jc w:val="both"/>
      </w:pPr>
      <w:r>
        <w:t>refund</w:t>
      </w:r>
      <w:r>
        <w:rPr>
          <w:spacing w:val="-15"/>
        </w:rPr>
        <w:t xml:space="preserve"> </w:t>
      </w:r>
      <w:r>
        <w:t>any</w:t>
      </w:r>
      <w:r>
        <w:rPr>
          <w:spacing w:val="-13"/>
        </w:rPr>
        <w:t xml:space="preserve"> </w:t>
      </w:r>
      <w:r>
        <w:t>necessary</w:t>
      </w:r>
      <w:r>
        <w:rPr>
          <w:spacing w:val="-13"/>
        </w:rPr>
        <w:t xml:space="preserve"> </w:t>
      </w:r>
      <w:r>
        <w:t>expenses</w:t>
      </w:r>
      <w:r>
        <w:rPr>
          <w:spacing w:val="-12"/>
        </w:rPr>
        <w:t xml:space="preserve"> </w:t>
      </w:r>
      <w:r>
        <w:t>as</w:t>
      </w:r>
      <w:r>
        <w:rPr>
          <w:spacing w:val="-14"/>
        </w:rPr>
        <w:t xml:space="preserve"> </w:t>
      </w:r>
      <w:r>
        <w:t>are</w:t>
      </w:r>
      <w:r>
        <w:rPr>
          <w:spacing w:val="-14"/>
        </w:rPr>
        <w:t xml:space="preserve"> </w:t>
      </w:r>
      <w:r>
        <w:t>wholly</w:t>
      </w:r>
      <w:r>
        <w:rPr>
          <w:spacing w:val="-12"/>
        </w:rPr>
        <w:t xml:space="preserve"> </w:t>
      </w:r>
      <w:r>
        <w:t>necessary</w:t>
      </w:r>
      <w:r>
        <w:rPr>
          <w:spacing w:val="-13"/>
        </w:rPr>
        <w:t xml:space="preserve"> </w:t>
      </w:r>
      <w:r>
        <w:t>incurred</w:t>
      </w:r>
      <w:r>
        <w:rPr>
          <w:spacing w:val="-14"/>
        </w:rPr>
        <w:t xml:space="preserve"> </w:t>
      </w:r>
      <w:r>
        <w:t>by</w:t>
      </w:r>
      <w:r>
        <w:rPr>
          <w:spacing w:val="-12"/>
        </w:rPr>
        <w:t xml:space="preserve"> </w:t>
      </w:r>
      <w:r>
        <w:t>Board</w:t>
      </w:r>
      <w:r>
        <w:rPr>
          <w:spacing w:val="-16"/>
        </w:rPr>
        <w:t xml:space="preserve"> </w:t>
      </w:r>
      <w:r>
        <w:t>Members and sub-committee members in connection with their duties;</w:t>
      </w:r>
    </w:p>
    <w:p w14:paraId="59FAA58A" w14:textId="77777777" w:rsidR="008F39A5" w:rsidRDefault="00734627">
      <w:pPr>
        <w:pStyle w:val="ListParagraph"/>
        <w:numPr>
          <w:ilvl w:val="1"/>
          <w:numId w:val="19"/>
        </w:numPr>
        <w:tabs>
          <w:tab w:val="left" w:pos="1010"/>
          <w:tab w:val="left" w:pos="1012"/>
        </w:tabs>
        <w:spacing w:before="241"/>
        <w:ind w:right="1337"/>
        <w:jc w:val="both"/>
      </w:pPr>
      <w:r>
        <w:t>compromise,</w:t>
      </w:r>
      <w:r>
        <w:rPr>
          <w:spacing w:val="-16"/>
        </w:rPr>
        <w:t xml:space="preserve"> </w:t>
      </w:r>
      <w:r>
        <w:t>settle,</w:t>
      </w:r>
      <w:r>
        <w:rPr>
          <w:spacing w:val="-15"/>
        </w:rPr>
        <w:t xml:space="preserve"> </w:t>
      </w:r>
      <w:r>
        <w:t>conduct,</w:t>
      </w:r>
      <w:r>
        <w:rPr>
          <w:spacing w:val="-15"/>
        </w:rPr>
        <w:t xml:space="preserve"> </w:t>
      </w:r>
      <w:r>
        <w:t>enforce</w:t>
      </w:r>
      <w:r>
        <w:rPr>
          <w:spacing w:val="-16"/>
        </w:rPr>
        <w:t xml:space="preserve"> </w:t>
      </w:r>
      <w:r>
        <w:t>or</w:t>
      </w:r>
      <w:r>
        <w:rPr>
          <w:spacing w:val="-15"/>
        </w:rPr>
        <w:t xml:space="preserve"> </w:t>
      </w:r>
      <w:r>
        <w:t>resist</w:t>
      </w:r>
      <w:r>
        <w:rPr>
          <w:spacing w:val="-15"/>
        </w:rPr>
        <w:t xml:space="preserve"> </w:t>
      </w:r>
      <w:r>
        <w:t>either</w:t>
      </w:r>
      <w:r>
        <w:rPr>
          <w:spacing w:val="-15"/>
        </w:rPr>
        <w:t xml:space="preserve"> </w:t>
      </w:r>
      <w:r>
        <w:t>in</w:t>
      </w:r>
      <w:r>
        <w:rPr>
          <w:spacing w:val="-16"/>
        </w:rPr>
        <w:t xml:space="preserve"> </w:t>
      </w:r>
      <w:r>
        <w:t>a</w:t>
      </w:r>
      <w:r>
        <w:rPr>
          <w:spacing w:val="-15"/>
        </w:rPr>
        <w:t xml:space="preserve"> </w:t>
      </w:r>
      <w:r>
        <w:t>Court</w:t>
      </w:r>
      <w:r>
        <w:rPr>
          <w:spacing w:val="-15"/>
        </w:rPr>
        <w:t xml:space="preserve"> </w:t>
      </w:r>
      <w:r>
        <w:t>of</w:t>
      </w:r>
      <w:r>
        <w:rPr>
          <w:spacing w:val="-16"/>
        </w:rPr>
        <w:t xml:space="preserve"> </w:t>
      </w:r>
      <w:r>
        <w:t>Law</w:t>
      </w:r>
      <w:r>
        <w:rPr>
          <w:spacing w:val="-15"/>
        </w:rPr>
        <w:t xml:space="preserve"> </w:t>
      </w:r>
      <w:r>
        <w:t>or</w:t>
      </w:r>
      <w:r>
        <w:rPr>
          <w:spacing w:val="-15"/>
        </w:rPr>
        <w:t xml:space="preserve"> </w:t>
      </w:r>
      <w:r>
        <w:t>by</w:t>
      </w:r>
      <w:r>
        <w:rPr>
          <w:spacing w:val="-15"/>
        </w:rPr>
        <w:t xml:space="preserve"> </w:t>
      </w:r>
      <w:r>
        <w:t>arbitration any suit, debt, liability or claim by or against the Association; and</w:t>
      </w:r>
    </w:p>
    <w:p w14:paraId="59FAA58B" w14:textId="77777777" w:rsidR="008F39A5" w:rsidRDefault="00734627">
      <w:pPr>
        <w:pStyle w:val="ListParagraph"/>
        <w:numPr>
          <w:ilvl w:val="1"/>
          <w:numId w:val="19"/>
        </w:numPr>
        <w:tabs>
          <w:tab w:val="left" w:pos="1012"/>
        </w:tabs>
      </w:pPr>
      <w:r>
        <w:t>accept</w:t>
      </w:r>
      <w:r>
        <w:rPr>
          <w:spacing w:val="-3"/>
        </w:rPr>
        <w:t xml:space="preserve"> </w:t>
      </w:r>
      <w:r>
        <w:t>donations</w:t>
      </w:r>
      <w:r>
        <w:rPr>
          <w:spacing w:val="-3"/>
        </w:rPr>
        <w:t xml:space="preserve"> </w:t>
      </w:r>
      <w:r>
        <w:t>in</w:t>
      </w:r>
      <w:r>
        <w:rPr>
          <w:spacing w:val="-6"/>
        </w:rPr>
        <w:t xml:space="preserve"> </w:t>
      </w:r>
      <w:r>
        <w:t>support</w:t>
      </w:r>
      <w:r>
        <w:rPr>
          <w:spacing w:val="-4"/>
        </w:rPr>
        <w:t xml:space="preserve"> </w:t>
      </w:r>
      <w:r>
        <w:t>of</w:t>
      </w:r>
      <w:r>
        <w:rPr>
          <w:spacing w:val="-5"/>
        </w:rPr>
        <w:t xml:space="preserve"> </w:t>
      </w:r>
      <w:r>
        <w:t>the</w:t>
      </w:r>
      <w:r>
        <w:rPr>
          <w:spacing w:val="-5"/>
        </w:rPr>
        <w:t xml:space="preserve"> </w:t>
      </w:r>
      <w:r>
        <w:t>activities</w:t>
      </w:r>
      <w:r>
        <w:rPr>
          <w:spacing w:val="-6"/>
        </w:rPr>
        <w:t xml:space="preserve"> </w:t>
      </w:r>
      <w:r>
        <w:t>of</w:t>
      </w:r>
      <w:r>
        <w:rPr>
          <w:spacing w:val="-5"/>
        </w:rPr>
        <w:t xml:space="preserve"> </w:t>
      </w:r>
      <w:r>
        <w:t>the</w:t>
      </w:r>
      <w:r>
        <w:rPr>
          <w:spacing w:val="-8"/>
        </w:rPr>
        <w:t xml:space="preserve"> </w:t>
      </w:r>
      <w:r>
        <w:rPr>
          <w:spacing w:val="-2"/>
        </w:rPr>
        <w:t>Association.</w:t>
      </w:r>
    </w:p>
    <w:p w14:paraId="59FAA58C" w14:textId="77777777" w:rsidR="008F39A5" w:rsidRDefault="008F39A5">
      <w:pPr>
        <w:sectPr w:rsidR="008F39A5" w:rsidSect="006A14DC">
          <w:pgSz w:w="11910" w:h="16840"/>
          <w:pgMar w:top="1340" w:right="100" w:bottom="880" w:left="1280" w:header="155" w:footer="687" w:gutter="0"/>
          <w:cols w:space="720"/>
        </w:sectPr>
      </w:pPr>
    </w:p>
    <w:p w14:paraId="59FAA58D" w14:textId="77777777" w:rsidR="008F39A5" w:rsidRDefault="00734627">
      <w:pPr>
        <w:pStyle w:val="Heading1"/>
        <w:ind w:left="3228"/>
        <w:jc w:val="left"/>
      </w:pPr>
      <w:r>
        <w:lastRenderedPageBreak/>
        <w:t>BOARD</w:t>
      </w:r>
      <w:r>
        <w:rPr>
          <w:spacing w:val="-4"/>
        </w:rPr>
        <w:t xml:space="preserve"> </w:t>
      </w:r>
      <w:r>
        <w:rPr>
          <w:spacing w:val="-2"/>
        </w:rPr>
        <w:t>PROCEDURE</w:t>
      </w:r>
    </w:p>
    <w:p w14:paraId="59FAA58E" w14:textId="77777777" w:rsidR="008F39A5" w:rsidRDefault="00734627">
      <w:pPr>
        <w:pStyle w:val="ListParagraph"/>
        <w:numPr>
          <w:ilvl w:val="0"/>
          <w:numId w:val="19"/>
        </w:numPr>
        <w:tabs>
          <w:tab w:val="left" w:pos="1010"/>
          <w:tab w:val="left" w:pos="1012"/>
        </w:tabs>
        <w:ind w:right="1330"/>
        <w:jc w:val="both"/>
      </w:pPr>
      <w:r>
        <w:t>It is up to the Board to decide when and where to hold its ordinary meetings, but it must meet at least six times per calendar year.</w:t>
      </w:r>
      <w:r>
        <w:rPr>
          <w:spacing w:val="40"/>
        </w:rPr>
        <w:t xml:space="preserve"> </w:t>
      </w:r>
      <w:r>
        <w:t xml:space="preserve">There must be at least four Board Members present for the meeting to take place including (if appointed) at least one of the Parent Appointees (unless </w:t>
      </w:r>
      <w:proofErr w:type="gramStart"/>
      <w:r>
        <w:t>all of</w:t>
      </w:r>
      <w:proofErr w:type="gramEnd"/>
      <w:r>
        <w:t xml:space="preserve"> the Parent Appointees have presented their apologies in advance of the meeting).</w:t>
      </w:r>
    </w:p>
    <w:p w14:paraId="59FAA58F" w14:textId="77777777" w:rsidR="008F39A5" w:rsidRDefault="00734627">
      <w:pPr>
        <w:pStyle w:val="ListParagraph"/>
        <w:numPr>
          <w:ilvl w:val="0"/>
          <w:numId w:val="19"/>
        </w:numPr>
        <w:tabs>
          <w:tab w:val="left" w:pos="1010"/>
          <w:tab w:val="left" w:pos="1012"/>
        </w:tabs>
        <w:ind w:right="1330"/>
        <w:jc w:val="both"/>
      </w:pPr>
      <w:r>
        <w:t>The Board will continue to act while it has vacancies for Board</w:t>
      </w:r>
      <w:r>
        <w:rPr>
          <w:spacing w:val="-1"/>
        </w:rPr>
        <w:t xml:space="preserve"> </w:t>
      </w:r>
      <w:r>
        <w:t>Members.</w:t>
      </w:r>
      <w:r>
        <w:rPr>
          <w:spacing w:val="40"/>
        </w:rPr>
        <w:t xml:space="preserve"> </w:t>
      </w:r>
      <w:r>
        <w:t>However, if at any time the number of Board Members falls below seven, the Board can continue to act only for another two months.</w:t>
      </w:r>
      <w:r>
        <w:rPr>
          <w:spacing w:val="40"/>
        </w:rPr>
        <w:t xml:space="preserve"> </w:t>
      </w:r>
      <w:r>
        <w:t>If at the end of that period the Board has not found new Board Members to bring the number of Board Members up to seven,</w:t>
      </w:r>
      <w:r>
        <w:rPr>
          <w:spacing w:val="-2"/>
        </w:rPr>
        <w:t xml:space="preserve"> </w:t>
      </w:r>
      <w:r>
        <w:t>the</w:t>
      </w:r>
      <w:r>
        <w:rPr>
          <w:spacing w:val="-3"/>
        </w:rPr>
        <w:t xml:space="preserve"> </w:t>
      </w:r>
      <w:r>
        <w:t>only power it</w:t>
      </w:r>
      <w:r>
        <w:rPr>
          <w:spacing w:val="-4"/>
        </w:rPr>
        <w:t xml:space="preserve"> </w:t>
      </w:r>
      <w:r>
        <w:t>will</w:t>
      </w:r>
      <w:r>
        <w:rPr>
          <w:spacing w:val="-1"/>
        </w:rPr>
        <w:t xml:space="preserve"> </w:t>
      </w:r>
      <w:r>
        <w:t>have</w:t>
      </w:r>
      <w:r>
        <w:rPr>
          <w:spacing w:val="-1"/>
        </w:rPr>
        <w:t xml:space="preserve"> </w:t>
      </w:r>
      <w:r>
        <w:t>is</w:t>
      </w:r>
      <w:r>
        <w:rPr>
          <w:spacing w:val="-1"/>
        </w:rPr>
        <w:t xml:space="preserve"> </w:t>
      </w:r>
      <w:r>
        <w:t>to</w:t>
      </w:r>
      <w:r>
        <w:rPr>
          <w:spacing w:val="-3"/>
        </w:rPr>
        <w:t xml:space="preserve"> </w:t>
      </w:r>
      <w:r>
        <w:t>act</w:t>
      </w:r>
      <w:r>
        <w:rPr>
          <w:spacing w:val="-2"/>
        </w:rPr>
        <w:t xml:space="preserve"> </w:t>
      </w:r>
      <w:r>
        <w:t>to</w:t>
      </w:r>
      <w:r>
        <w:rPr>
          <w:spacing w:val="-3"/>
        </w:rPr>
        <w:t xml:space="preserve"> </w:t>
      </w:r>
      <w:r>
        <w:t>bring</w:t>
      </w:r>
      <w:r>
        <w:rPr>
          <w:spacing w:val="-3"/>
        </w:rPr>
        <w:t xml:space="preserve"> </w:t>
      </w:r>
      <w:r>
        <w:t>the</w:t>
      </w:r>
      <w:r>
        <w:rPr>
          <w:spacing w:val="-3"/>
        </w:rPr>
        <w:t xml:space="preserve"> </w:t>
      </w:r>
      <w:r>
        <w:t>number</w:t>
      </w:r>
      <w:r>
        <w:rPr>
          <w:spacing w:val="-2"/>
        </w:rPr>
        <w:t xml:space="preserve"> </w:t>
      </w:r>
      <w:r>
        <w:t>of Board</w:t>
      </w:r>
      <w:r>
        <w:rPr>
          <w:spacing w:val="-5"/>
        </w:rPr>
        <w:t xml:space="preserve"> </w:t>
      </w:r>
      <w:r>
        <w:t>Members</w:t>
      </w:r>
      <w:r>
        <w:rPr>
          <w:spacing w:val="-3"/>
        </w:rPr>
        <w:t xml:space="preserve"> </w:t>
      </w:r>
      <w:r>
        <w:t>up to seven.</w:t>
      </w:r>
    </w:p>
    <w:p w14:paraId="59FAA590" w14:textId="77777777" w:rsidR="008F39A5" w:rsidRDefault="00734627">
      <w:pPr>
        <w:pStyle w:val="ListParagraph"/>
        <w:numPr>
          <w:ilvl w:val="0"/>
          <w:numId w:val="19"/>
        </w:numPr>
        <w:tabs>
          <w:tab w:val="left" w:pos="1010"/>
          <w:tab w:val="left" w:pos="1012"/>
        </w:tabs>
        <w:spacing w:before="242"/>
        <w:ind w:right="1333"/>
        <w:jc w:val="both"/>
      </w:pPr>
      <w:r>
        <w:t>Board Members</w:t>
      </w:r>
      <w:r>
        <w:rPr>
          <w:spacing w:val="-2"/>
        </w:rPr>
        <w:t xml:space="preserve"> </w:t>
      </w:r>
      <w:r>
        <w:t>must be</w:t>
      </w:r>
      <w:r>
        <w:rPr>
          <w:spacing w:val="-3"/>
        </w:rPr>
        <w:t xml:space="preserve"> </w:t>
      </w:r>
      <w:r>
        <w:t>sent</w:t>
      </w:r>
      <w:r>
        <w:rPr>
          <w:spacing w:val="-1"/>
        </w:rPr>
        <w:t xml:space="preserve"> </w:t>
      </w:r>
      <w:r>
        <w:t>written</w:t>
      </w:r>
      <w:r>
        <w:rPr>
          <w:spacing w:val="-1"/>
        </w:rPr>
        <w:t xml:space="preserve"> </w:t>
      </w:r>
      <w:r>
        <w:t>notice of Board</w:t>
      </w:r>
      <w:r>
        <w:rPr>
          <w:spacing w:val="-2"/>
        </w:rPr>
        <w:t xml:space="preserve"> </w:t>
      </w:r>
      <w:r>
        <w:t>meetings posted, or</w:t>
      </w:r>
      <w:r>
        <w:rPr>
          <w:spacing w:val="-2"/>
        </w:rPr>
        <w:t xml:space="preserve"> </w:t>
      </w:r>
      <w:r>
        <w:t>delivered, by hand or sent by electronic communication to the last such address for such communications given to the Secretary at least seven days before the date of the meeting,</w:t>
      </w:r>
      <w:r>
        <w:rPr>
          <w:spacing w:val="-8"/>
        </w:rPr>
        <w:t xml:space="preserve"> </w:t>
      </w:r>
      <w:r>
        <w:t>unless</w:t>
      </w:r>
      <w:r>
        <w:rPr>
          <w:spacing w:val="-9"/>
        </w:rPr>
        <w:t xml:space="preserve"> </w:t>
      </w:r>
      <w:r>
        <w:t>the</w:t>
      </w:r>
      <w:r>
        <w:rPr>
          <w:spacing w:val="-9"/>
        </w:rPr>
        <w:t xml:space="preserve"> </w:t>
      </w:r>
      <w:r>
        <w:t>Chairperson</w:t>
      </w:r>
      <w:r>
        <w:rPr>
          <w:spacing w:val="-9"/>
        </w:rPr>
        <w:t xml:space="preserve"> </w:t>
      </w:r>
      <w:r>
        <w:t>determines,</w:t>
      </w:r>
      <w:r>
        <w:rPr>
          <w:spacing w:val="-8"/>
        </w:rPr>
        <w:t xml:space="preserve"> </w:t>
      </w:r>
      <w:r>
        <w:t>in</w:t>
      </w:r>
      <w:r>
        <w:rPr>
          <w:spacing w:val="-11"/>
        </w:rPr>
        <w:t xml:space="preserve"> </w:t>
      </w:r>
      <w:r>
        <w:t>relation</w:t>
      </w:r>
      <w:r>
        <w:rPr>
          <w:spacing w:val="-9"/>
        </w:rPr>
        <w:t xml:space="preserve"> </w:t>
      </w:r>
      <w:r>
        <w:t>to</w:t>
      </w:r>
      <w:r>
        <w:rPr>
          <w:spacing w:val="-9"/>
        </w:rPr>
        <w:t xml:space="preserve"> </w:t>
      </w:r>
      <w:r>
        <w:t>a</w:t>
      </w:r>
      <w:r>
        <w:rPr>
          <w:spacing w:val="-9"/>
        </w:rPr>
        <w:t xml:space="preserve"> </w:t>
      </w:r>
      <w:r>
        <w:t>specific</w:t>
      </w:r>
      <w:r>
        <w:rPr>
          <w:spacing w:val="-8"/>
        </w:rPr>
        <w:t xml:space="preserve"> </w:t>
      </w:r>
      <w:r>
        <w:t>proposed</w:t>
      </w:r>
      <w:r>
        <w:rPr>
          <w:spacing w:val="-9"/>
        </w:rPr>
        <w:t xml:space="preserve"> </w:t>
      </w:r>
      <w:r>
        <w:t>Board Meeting, that a shorter period is required.</w:t>
      </w:r>
      <w:r>
        <w:rPr>
          <w:spacing w:val="40"/>
        </w:rPr>
        <w:t xml:space="preserve"> </w:t>
      </w:r>
      <w:r>
        <w:t>The accidental failure to give notice to a Board</w:t>
      </w:r>
      <w:r>
        <w:rPr>
          <w:spacing w:val="-14"/>
        </w:rPr>
        <w:t xml:space="preserve"> </w:t>
      </w:r>
      <w:r>
        <w:t>Member</w:t>
      </w:r>
      <w:r>
        <w:rPr>
          <w:spacing w:val="-10"/>
        </w:rPr>
        <w:t xml:space="preserve"> </w:t>
      </w:r>
      <w:r>
        <w:t>or</w:t>
      </w:r>
      <w:r>
        <w:rPr>
          <w:spacing w:val="-12"/>
        </w:rPr>
        <w:t xml:space="preserve"> </w:t>
      </w:r>
      <w:r>
        <w:t>the</w:t>
      </w:r>
      <w:r>
        <w:rPr>
          <w:spacing w:val="-13"/>
        </w:rPr>
        <w:t xml:space="preserve"> </w:t>
      </w:r>
      <w:r>
        <w:t>failure</w:t>
      </w:r>
      <w:r>
        <w:rPr>
          <w:spacing w:val="-11"/>
        </w:rPr>
        <w:t xml:space="preserve"> </w:t>
      </w:r>
      <w:r>
        <w:t>of</w:t>
      </w:r>
      <w:r>
        <w:rPr>
          <w:spacing w:val="-12"/>
        </w:rPr>
        <w:t xml:space="preserve"> </w:t>
      </w:r>
      <w:r>
        <w:t>the</w:t>
      </w:r>
      <w:r>
        <w:rPr>
          <w:spacing w:val="-14"/>
        </w:rPr>
        <w:t xml:space="preserve"> </w:t>
      </w:r>
      <w:r>
        <w:t>Board</w:t>
      </w:r>
      <w:r>
        <w:rPr>
          <w:spacing w:val="-13"/>
        </w:rPr>
        <w:t xml:space="preserve"> </w:t>
      </w:r>
      <w:r>
        <w:t>Member</w:t>
      </w:r>
      <w:r>
        <w:rPr>
          <w:spacing w:val="-12"/>
        </w:rPr>
        <w:t xml:space="preserve"> </w:t>
      </w:r>
      <w:r>
        <w:t>(other</w:t>
      </w:r>
      <w:r>
        <w:rPr>
          <w:spacing w:val="-12"/>
        </w:rPr>
        <w:t xml:space="preserve"> </w:t>
      </w:r>
      <w:r>
        <w:t>than</w:t>
      </w:r>
      <w:r>
        <w:rPr>
          <w:spacing w:val="-16"/>
        </w:rPr>
        <w:t xml:space="preserve"> </w:t>
      </w:r>
      <w:r>
        <w:t>the</w:t>
      </w:r>
      <w:r>
        <w:rPr>
          <w:spacing w:val="-12"/>
        </w:rPr>
        <w:t xml:space="preserve"> </w:t>
      </w:r>
      <w:r>
        <w:t>Parent</w:t>
      </w:r>
      <w:r>
        <w:rPr>
          <w:spacing w:val="-12"/>
        </w:rPr>
        <w:t xml:space="preserve"> </w:t>
      </w:r>
      <w:r>
        <w:t>Appointees) to receive such notice shall not invalidate the proceedings of the relevant meeting.</w:t>
      </w:r>
    </w:p>
    <w:p w14:paraId="59FAA591" w14:textId="77777777" w:rsidR="008F39A5" w:rsidRDefault="00734627">
      <w:pPr>
        <w:pStyle w:val="ListParagraph"/>
        <w:numPr>
          <w:ilvl w:val="0"/>
          <w:numId w:val="19"/>
        </w:numPr>
        <w:tabs>
          <w:tab w:val="left" w:pos="1010"/>
          <w:tab w:val="left" w:pos="1012"/>
        </w:tabs>
        <w:spacing w:before="238"/>
        <w:ind w:right="1334"/>
        <w:jc w:val="both"/>
      </w:pPr>
      <w:r>
        <w:t>Board</w:t>
      </w:r>
      <w:r>
        <w:rPr>
          <w:spacing w:val="-4"/>
        </w:rPr>
        <w:t xml:space="preserve"> </w:t>
      </w:r>
      <w:r>
        <w:t>Meetings</w:t>
      </w:r>
      <w:r>
        <w:rPr>
          <w:spacing w:val="-3"/>
        </w:rPr>
        <w:t xml:space="preserve"> </w:t>
      </w:r>
      <w:r>
        <w:t>can</w:t>
      </w:r>
      <w:r>
        <w:rPr>
          <w:spacing w:val="-4"/>
        </w:rPr>
        <w:t xml:space="preserve"> </w:t>
      </w:r>
      <w:r>
        <w:t>take</w:t>
      </w:r>
      <w:r>
        <w:rPr>
          <w:spacing w:val="-7"/>
        </w:rPr>
        <w:t xml:space="preserve"> </w:t>
      </w:r>
      <w:r>
        <w:t>place</w:t>
      </w:r>
      <w:r>
        <w:rPr>
          <w:spacing w:val="-4"/>
        </w:rPr>
        <w:t xml:space="preserve"> </w:t>
      </w:r>
      <w:r>
        <w:t>in</w:t>
      </w:r>
      <w:r>
        <w:rPr>
          <w:spacing w:val="-4"/>
        </w:rPr>
        <w:t xml:space="preserve"> </w:t>
      </w:r>
      <w:r>
        <w:t>any</w:t>
      </w:r>
      <w:r>
        <w:rPr>
          <w:spacing w:val="-4"/>
        </w:rPr>
        <w:t xml:space="preserve"> </w:t>
      </w:r>
      <w:r>
        <w:t>manner</w:t>
      </w:r>
      <w:r>
        <w:rPr>
          <w:spacing w:val="-3"/>
        </w:rPr>
        <w:t xml:space="preserve"> </w:t>
      </w:r>
      <w:r>
        <w:t>which</w:t>
      </w:r>
      <w:r>
        <w:rPr>
          <w:spacing w:val="-4"/>
        </w:rPr>
        <w:t xml:space="preserve"> </w:t>
      </w:r>
      <w:r>
        <w:t>permits</w:t>
      </w:r>
      <w:r>
        <w:rPr>
          <w:spacing w:val="-4"/>
        </w:rPr>
        <w:t xml:space="preserve"> </w:t>
      </w:r>
      <w:r>
        <w:t>those</w:t>
      </w:r>
      <w:r>
        <w:rPr>
          <w:spacing w:val="-4"/>
        </w:rPr>
        <w:t xml:space="preserve"> </w:t>
      </w:r>
      <w:r>
        <w:t>attending</w:t>
      </w:r>
      <w:r>
        <w:rPr>
          <w:spacing w:val="-4"/>
        </w:rPr>
        <w:t xml:space="preserve"> </w:t>
      </w:r>
      <w:r>
        <w:t>to</w:t>
      </w:r>
      <w:r>
        <w:rPr>
          <w:spacing w:val="-4"/>
        </w:rPr>
        <w:t xml:space="preserve"> </w:t>
      </w:r>
      <w:r>
        <w:t>hear and comment on the proceedings.</w:t>
      </w:r>
      <w:r>
        <w:rPr>
          <w:spacing w:val="40"/>
        </w:rPr>
        <w:t xml:space="preserve"> </w:t>
      </w:r>
      <w:r>
        <w:t>A Board Member may participate in a Board Meeting by means of conference telephone, video conferencing facility or similar communications equipment whereby all the Board Members participating in the Board Meeting can communicate with each other.</w:t>
      </w:r>
      <w:r>
        <w:rPr>
          <w:spacing w:val="40"/>
        </w:rPr>
        <w:t xml:space="preserve"> </w:t>
      </w:r>
      <w:r>
        <w:t>A Board Member participating in a</w:t>
      </w:r>
      <w:r>
        <w:rPr>
          <w:spacing w:val="-9"/>
        </w:rPr>
        <w:t xml:space="preserve"> </w:t>
      </w:r>
      <w:r>
        <w:t>Board</w:t>
      </w:r>
      <w:r>
        <w:rPr>
          <w:spacing w:val="-13"/>
        </w:rPr>
        <w:t xml:space="preserve"> </w:t>
      </w:r>
      <w:r>
        <w:t>Meeting</w:t>
      </w:r>
      <w:r>
        <w:rPr>
          <w:spacing w:val="-11"/>
        </w:rPr>
        <w:t xml:space="preserve"> </w:t>
      </w:r>
      <w:r>
        <w:t>in</w:t>
      </w:r>
      <w:r>
        <w:rPr>
          <w:spacing w:val="-11"/>
        </w:rPr>
        <w:t xml:space="preserve"> </w:t>
      </w:r>
      <w:r>
        <w:t>this</w:t>
      </w:r>
      <w:r>
        <w:rPr>
          <w:spacing w:val="-11"/>
        </w:rPr>
        <w:t xml:space="preserve"> </w:t>
      </w:r>
      <w:r>
        <w:t>manner</w:t>
      </w:r>
      <w:r>
        <w:rPr>
          <w:spacing w:val="-10"/>
        </w:rPr>
        <w:t xml:space="preserve"> </w:t>
      </w:r>
      <w:r>
        <w:t>shall</w:t>
      </w:r>
      <w:r>
        <w:rPr>
          <w:spacing w:val="-10"/>
        </w:rPr>
        <w:t xml:space="preserve"> </w:t>
      </w:r>
      <w:r>
        <w:t>be</w:t>
      </w:r>
      <w:r>
        <w:rPr>
          <w:spacing w:val="-11"/>
        </w:rPr>
        <w:t xml:space="preserve"> </w:t>
      </w:r>
      <w:r>
        <w:t>deemed</w:t>
      </w:r>
      <w:r>
        <w:rPr>
          <w:spacing w:val="-13"/>
        </w:rPr>
        <w:t xml:space="preserve"> </w:t>
      </w:r>
      <w:r>
        <w:t>to</w:t>
      </w:r>
      <w:r>
        <w:rPr>
          <w:spacing w:val="-11"/>
        </w:rPr>
        <w:t xml:space="preserve"> </w:t>
      </w:r>
      <w:r>
        <w:t>be</w:t>
      </w:r>
      <w:r>
        <w:rPr>
          <w:spacing w:val="-11"/>
        </w:rPr>
        <w:t xml:space="preserve"> </w:t>
      </w:r>
      <w:r>
        <w:t>present</w:t>
      </w:r>
      <w:r>
        <w:rPr>
          <w:spacing w:val="-10"/>
        </w:rPr>
        <w:t xml:space="preserve"> </w:t>
      </w:r>
      <w:r>
        <w:t>in</w:t>
      </w:r>
      <w:r>
        <w:rPr>
          <w:spacing w:val="-9"/>
        </w:rPr>
        <w:t xml:space="preserve"> </w:t>
      </w:r>
      <w:r>
        <w:t>person</w:t>
      </w:r>
      <w:r>
        <w:rPr>
          <w:spacing w:val="-11"/>
        </w:rPr>
        <w:t xml:space="preserve"> </w:t>
      </w:r>
      <w:r>
        <w:t>at</w:t>
      </w:r>
      <w:r>
        <w:rPr>
          <w:spacing w:val="-10"/>
        </w:rPr>
        <w:t xml:space="preserve"> </w:t>
      </w:r>
      <w:r>
        <w:t>the</w:t>
      </w:r>
      <w:r>
        <w:rPr>
          <w:spacing w:val="-9"/>
        </w:rPr>
        <w:t xml:space="preserve"> </w:t>
      </w:r>
      <w:r>
        <w:t xml:space="preserve">Board </w:t>
      </w:r>
      <w:r>
        <w:rPr>
          <w:spacing w:val="-2"/>
        </w:rPr>
        <w:t>Meeting.</w:t>
      </w:r>
    </w:p>
    <w:p w14:paraId="59FAA592" w14:textId="77777777" w:rsidR="008F39A5" w:rsidRDefault="00734627">
      <w:pPr>
        <w:pStyle w:val="ListParagraph"/>
        <w:numPr>
          <w:ilvl w:val="1"/>
          <w:numId w:val="18"/>
        </w:numPr>
        <w:tabs>
          <w:tab w:val="left" w:pos="1010"/>
          <w:tab w:val="left" w:pos="1012"/>
        </w:tabs>
        <w:spacing w:before="241"/>
        <w:ind w:right="1335"/>
        <w:jc w:val="both"/>
      </w:pPr>
      <w:r>
        <w:t>All speakers must direct their words to the Chairperson.</w:t>
      </w:r>
      <w:r>
        <w:rPr>
          <w:spacing w:val="40"/>
        </w:rPr>
        <w:t xml:space="preserve"> </w:t>
      </w:r>
      <w:r>
        <w:t>All Board Members must remain</w:t>
      </w:r>
      <w:r>
        <w:rPr>
          <w:spacing w:val="-12"/>
        </w:rPr>
        <w:t xml:space="preserve"> </w:t>
      </w:r>
      <w:r>
        <w:t>quiet</w:t>
      </w:r>
      <w:r>
        <w:rPr>
          <w:spacing w:val="-11"/>
        </w:rPr>
        <w:t xml:space="preserve"> </w:t>
      </w:r>
      <w:r>
        <w:t>and</w:t>
      </w:r>
      <w:r>
        <w:rPr>
          <w:spacing w:val="-12"/>
        </w:rPr>
        <w:t xml:space="preserve"> </w:t>
      </w:r>
      <w:r>
        <w:t>maintain</w:t>
      </w:r>
      <w:r>
        <w:rPr>
          <w:spacing w:val="-10"/>
        </w:rPr>
        <w:t xml:space="preserve"> </w:t>
      </w:r>
      <w:r>
        <w:t>order</w:t>
      </w:r>
      <w:r>
        <w:rPr>
          <w:spacing w:val="-11"/>
        </w:rPr>
        <w:t xml:space="preserve"> </w:t>
      </w:r>
      <w:r>
        <w:t>while</w:t>
      </w:r>
      <w:r>
        <w:rPr>
          <w:spacing w:val="-10"/>
        </w:rPr>
        <w:t xml:space="preserve"> </w:t>
      </w:r>
      <w:r>
        <w:t>this</w:t>
      </w:r>
      <w:r>
        <w:rPr>
          <w:spacing w:val="-12"/>
        </w:rPr>
        <w:t xml:space="preserve"> </w:t>
      </w:r>
      <w:r>
        <w:t>is</w:t>
      </w:r>
      <w:r>
        <w:rPr>
          <w:spacing w:val="-12"/>
        </w:rPr>
        <w:t xml:space="preserve"> </w:t>
      </w:r>
      <w:r>
        <w:t>happening.</w:t>
      </w:r>
      <w:r>
        <w:rPr>
          <w:spacing w:val="40"/>
        </w:rPr>
        <w:t xml:space="preserve"> </w:t>
      </w:r>
      <w:r>
        <w:t>The</w:t>
      </w:r>
      <w:r>
        <w:rPr>
          <w:spacing w:val="-12"/>
        </w:rPr>
        <w:t xml:space="preserve"> </w:t>
      </w:r>
      <w:r>
        <w:t>Chairperson</w:t>
      </w:r>
      <w:r>
        <w:rPr>
          <w:spacing w:val="-14"/>
        </w:rPr>
        <w:t xml:space="preserve"> </w:t>
      </w:r>
      <w:r>
        <w:t>will</w:t>
      </w:r>
      <w:r>
        <w:rPr>
          <w:spacing w:val="-11"/>
        </w:rPr>
        <w:t xml:space="preserve"> </w:t>
      </w:r>
      <w:r>
        <w:t>decide who can speak and for how long.</w:t>
      </w:r>
    </w:p>
    <w:p w14:paraId="59FAA593" w14:textId="77777777" w:rsidR="008F39A5" w:rsidRDefault="00734627">
      <w:pPr>
        <w:pStyle w:val="ListParagraph"/>
        <w:numPr>
          <w:ilvl w:val="1"/>
          <w:numId w:val="18"/>
        </w:numPr>
        <w:tabs>
          <w:tab w:val="left" w:pos="1010"/>
          <w:tab w:val="left" w:pos="1012"/>
        </w:tabs>
        <w:spacing w:before="242"/>
        <w:ind w:right="1333"/>
        <w:jc w:val="both"/>
      </w:pPr>
      <w:r>
        <w:t>If</w:t>
      </w:r>
      <w:r>
        <w:rPr>
          <w:spacing w:val="-8"/>
        </w:rPr>
        <w:t xml:space="preserve"> </w:t>
      </w:r>
      <w:r>
        <w:t>any</w:t>
      </w:r>
      <w:r>
        <w:rPr>
          <w:spacing w:val="-9"/>
        </w:rPr>
        <w:t xml:space="preserve"> </w:t>
      </w:r>
      <w:r>
        <w:t>point</w:t>
      </w:r>
      <w:r>
        <w:rPr>
          <w:spacing w:val="-9"/>
        </w:rPr>
        <w:t xml:space="preserve"> </w:t>
      </w:r>
      <w:r>
        <w:t>arises</w:t>
      </w:r>
      <w:r>
        <w:rPr>
          <w:spacing w:val="-10"/>
        </w:rPr>
        <w:t xml:space="preserve"> </w:t>
      </w:r>
      <w:r>
        <w:t>which</w:t>
      </w:r>
      <w:r>
        <w:rPr>
          <w:spacing w:val="-10"/>
        </w:rPr>
        <w:t xml:space="preserve"> </w:t>
      </w:r>
      <w:r>
        <w:t>is</w:t>
      </w:r>
      <w:r>
        <w:rPr>
          <w:spacing w:val="-9"/>
        </w:rPr>
        <w:t xml:space="preserve"> </w:t>
      </w:r>
      <w:r>
        <w:t>not</w:t>
      </w:r>
      <w:r>
        <w:rPr>
          <w:spacing w:val="-8"/>
        </w:rPr>
        <w:t xml:space="preserve"> </w:t>
      </w:r>
      <w:r>
        <w:t>covered</w:t>
      </w:r>
      <w:r>
        <w:rPr>
          <w:spacing w:val="-10"/>
        </w:rPr>
        <w:t xml:space="preserve"> </w:t>
      </w:r>
      <w:r>
        <w:t>in</w:t>
      </w:r>
      <w:r>
        <w:rPr>
          <w:spacing w:val="-12"/>
        </w:rPr>
        <w:t xml:space="preserve"> </w:t>
      </w:r>
      <w:r>
        <w:t>these</w:t>
      </w:r>
      <w:r>
        <w:rPr>
          <w:spacing w:val="-10"/>
        </w:rPr>
        <w:t xml:space="preserve"> </w:t>
      </w:r>
      <w:r>
        <w:t>Rules,</w:t>
      </w:r>
      <w:r>
        <w:rPr>
          <w:spacing w:val="-9"/>
        </w:rPr>
        <w:t xml:space="preserve"> </w:t>
      </w:r>
      <w:r>
        <w:t>the</w:t>
      </w:r>
      <w:r>
        <w:rPr>
          <w:spacing w:val="-10"/>
        </w:rPr>
        <w:t xml:space="preserve"> </w:t>
      </w:r>
      <w:r>
        <w:t>Chairperson,</w:t>
      </w:r>
      <w:r>
        <w:rPr>
          <w:spacing w:val="-9"/>
        </w:rPr>
        <w:t xml:space="preserve"> </w:t>
      </w:r>
      <w:proofErr w:type="gramStart"/>
      <w:r>
        <w:t>whom</w:t>
      </w:r>
      <w:proofErr w:type="gramEnd"/>
      <w:r>
        <w:rPr>
          <w:spacing w:val="-9"/>
        </w:rPr>
        <w:t xml:space="preserve"> </w:t>
      </w:r>
      <w:proofErr w:type="gramStart"/>
      <w:r>
        <w:t>failing</w:t>
      </w:r>
      <w:proofErr w:type="gramEnd"/>
      <w:r>
        <w:t xml:space="preserve"> the Vice Chairperson, will give his/her ruling which will be final.</w:t>
      </w:r>
    </w:p>
    <w:p w14:paraId="59FAA594" w14:textId="77777777" w:rsidR="008F39A5" w:rsidRDefault="00734627">
      <w:pPr>
        <w:pStyle w:val="ListParagraph"/>
        <w:numPr>
          <w:ilvl w:val="0"/>
          <w:numId w:val="17"/>
        </w:numPr>
        <w:tabs>
          <w:tab w:val="left" w:pos="1010"/>
          <w:tab w:val="left" w:pos="1012"/>
        </w:tabs>
        <w:spacing w:before="238"/>
        <w:ind w:right="1335"/>
        <w:jc w:val="both"/>
      </w:pPr>
      <w:r>
        <w:t xml:space="preserve">All acts done in good faith </w:t>
      </w:r>
      <w:proofErr w:type="gramStart"/>
      <w:r>
        <w:t>as a</w:t>
      </w:r>
      <w:r>
        <w:rPr>
          <w:spacing w:val="-2"/>
        </w:rPr>
        <w:t xml:space="preserve"> </w:t>
      </w:r>
      <w:r>
        <w:t>result of</w:t>
      </w:r>
      <w:proofErr w:type="gramEnd"/>
      <w:r>
        <w:t xml:space="preserve"> a Board</w:t>
      </w:r>
      <w:r>
        <w:rPr>
          <w:spacing w:val="-1"/>
        </w:rPr>
        <w:t xml:space="preserve"> </w:t>
      </w:r>
      <w:r>
        <w:t>Meeting or</w:t>
      </w:r>
      <w:r>
        <w:rPr>
          <w:spacing w:val="-1"/>
        </w:rPr>
        <w:t xml:space="preserve"> </w:t>
      </w:r>
      <w:r>
        <w:t>sub-committee meeting will</w:t>
      </w:r>
      <w:r>
        <w:rPr>
          <w:spacing w:val="-1"/>
        </w:rPr>
        <w:t xml:space="preserve"> </w:t>
      </w:r>
      <w:r>
        <w:t>be</w:t>
      </w:r>
      <w:r>
        <w:rPr>
          <w:spacing w:val="-1"/>
        </w:rPr>
        <w:t xml:space="preserve"> </w:t>
      </w:r>
      <w:r>
        <w:t>valid even</w:t>
      </w:r>
      <w:r>
        <w:rPr>
          <w:spacing w:val="-3"/>
        </w:rPr>
        <w:t xml:space="preserve"> </w:t>
      </w:r>
      <w:r>
        <w:t>if</w:t>
      </w:r>
      <w:r>
        <w:rPr>
          <w:spacing w:val="-1"/>
        </w:rPr>
        <w:t xml:space="preserve"> </w:t>
      </w:r>
      <w:r>
        <w:t>it</w:t>
      </w:r>
      <w:r>
        <w:rPr>
          <w:spacing w:val="-1"/>
        </w:rPr>
        <w:t xml:space="preserve"> </w:t>
      </w:r>
      <w:r>
        <w:t>is</w:t>
      </w:r>
      <w:r>
        <w:rPr>
          <w:spacing w:val="-3"/>
        </w:rPr>
        <w:t xml:space="preserve"> </w:t>
      </w:r>
      <w:r>
        <w:t>discovered</w:t>
      </w:r>
      <w:r>
        <w:rPr>
          <w:spacing w:val="-3"/>
        </w:rPr>
        <w:t xml:space="preserve"> </w:t>
      </w:r>
      <w:r>
        <w:t>afterwards</w:t>
      </w:r>
      <w:r>
        <w:rPr>
          <w:spacing w:val="-3"/>
        </w:rPr>
        <w:t xml:space="preserve"> </w:t>
      </w:r>
      <w:r>
        <w:t>that</w:t>
      </w:r>
      <w:r>
        <w:rPr>
          <w:spacing w:val="-1"/>
        </w:rPr>
        <w:t xml:space="preserve"> </w:t>
      </w:r>
      <w:r>
        <w:t>a Board</w:t>
      </w:r>
      <w:r>
        <w:rPr>
          <w:spacing w:val="-5"/>
        </w:rPr>
        <w:t xml:space="preserve"> </w:t>
      </w:r>
      <w:r>
        <w:t>Member</w:t>
      </w:r>
      <w:r>
        <w:rPr>
          <w:spacing w:val="-2"/>
        </w:rPr>
        <w:t xml:space="preserve"> </w:t>
      </w:r>
      <w:r>
        <w:t>was</w:t>
      </w:r>
      <w:r>
        <w:rPr>
          <w:spacing w:val="-3"/>
        </w:rPr>
        <w:t xml:space="preserve"> </w:t>
      </w:r>
      <w:r>
        <w:t>not</w:t>
      </w:r>
      <w:r>
        <w:rPr>
          <w:spacing w:val="-2"/>
        </w:rPr>
        <w:t xml:space="preserve"> </w:t>
      </w:r>
      <w:r>
        <w:t>entitled to be on the Board.</w:t>
      </w:r>
    </w:p>
    <w:p w14:paraId="59FAA595" w14:textId="77777777" w:rsidR="008F39A5" w:rsidRDefault="00734627">
      <w:pPr>
        <w:pStyle w:val="ListParagraph"/>
        <w:numPr>
          <w:ilvl w:val="0"/>
          <w:numId w:val="17"/>
        </w:numPr>
        <w:tabs>
          <w:tab w:val="left" w:pos="1010"/>
          <w:tab w:val="left" w:pos="1012"/>
        </w:tabs>
        <w:spacing w:before="242"/>
        <w:ind w:right="1332"/>
        <w:jc w:val="both"/>
      </w:pPr>
      <w:r>
        <w:t>A written resolution agreed in writing or by electronic communication by not fewer than</w:t>
      </w:r>
      <w:r>
        <w:rPr>
          <w:spacing w:val="-14"/>
        </w:rPr>
        <w:t xml:space="preserve"> </w:t>
      </w:r>
      <w:r>
        <w:t>three</w:t>
      </w:r>
      <w:r>
        <w:rPr>
          <w:spacing w:val="-14"/>
        </w:rPr>
        <w:t xml:space="preserve"> </w:t>
      </w:r>
      <w:r>
        <w:t>quarters</w:t>
      </w:r>
      <w:r>
        <w:rPr>
          <w:spacing w:val="-14"/>
        </w:rPr>
        <w:t xml:space="preserve"> </w:t>
      </w:r>
      <w:r>
        <w:t>of</w:t>
      </w:r>
      <w:r>
        <w:rPr>
          <w:spacing w:val="-14"/>
        </w:rPr>
        <w:t xml:space="preserve"> </w:t>
      </w:r>
      <w:r>
        <w:t>the</w:t>
      </w:r>
      <w:r>
        <w:rPr>
          <w:spacing w:val="-14"/>
        </w:rPr>
        <w:t xml:space="preserve"> </w:t>
      </w:r>
      <w:r>
        <w:t>Board</w:t>
      </w:r>
      <w:r>
        <w:rPr>
          <w:spacing w:val="-14"/>
        </w:rPr>
        <w:t xml:space="preserve"> </w:t>
      </w:r>
      <w:r>
        <w:t>Members,</w:t>
      </w:r>
      <w:r>
        <w:rPr>
          <w:spacing w:val="-12"/>
        </w:rPr>
        <w:t xml:space="preserve"> </w:t>
      </w:r>
      <w:r>
        <w:t>one</w:t>
      </w:r>
      <w:r>
        <w:rPr>
          <w:spacing w:val="-14"/>
        </w:rPr>
        <w:t xml:space="preserve"> </w:t>
      </w:r>
      <w:r>
        <w:t>of</w:t>
      </w:r>
      <w:r>
        <w:rPr>
          <w:spacing w:val="-14"/>
        </w:rPr>
        <w:t xml:space="preserve"> </w:t>
      </w:r>
      <w:r>
        <w:t>whom</w:t>
      </w:r>
      <w:r>
        <w:rPr>
          <w:spacing w:val="-13"/>
        </w:rPr>
        <w:t xml:space="preserve"> </w:t>
      </w:r>
      <w:r>
        <w:t>must</w:t>
      </w:r>
      <w:r>
        <w:rPr>
          <w:spacing w:val="-12"/>
        </w:rPr>
        <w:t xml:space="preserve"> </w:t>
      </w:r>
      <w:r>
        <w:t>be</w:t>
      </w:r>
      <w:r>
        <w:rPr>
          <w:spacing w:val="-14"/>
        </w:rPr>
        <w:t xml:space="preserve"> </w:t>
      </w:r>
      <w:r>
        <w:t>a</w:t>
      </w:r>
      <w:r>
        <w:rPr>
          <w:spacing w:val="-14"/>
        </w:rPr>
        <w:t xml:space="preserve"> </w:t>
      </w:r>
      <w:r>
        <w:t>Parent</w:t>
      </w:r>
      <w:r>
        <w:rPr>
          <w:spacing w:val="-14"/>
        </w:rPr>
        <w:t xml:space="preserve"> </w:t>
      </w:r>
      <w:r>
        <w:t>Appointee, or</w:t>
      </w:r>
      <w:r>
        <w:rPr>
          <w:spacing w:val="-6"/>
        </w:rPr>
        <w:t xml:space="preserve"> </w:t>
      </w:r>
      <w:r>
        <w:t>three</w:t>
      </w:r>
      <w:r>
        <w:rPr>
          <w:spacing w:val="-7"/>
        </w:rPr>
        <w:t xml:space="preserve"> </w:t>
      </w:r>
      <w:r>
        <w:t>quarters</w:t>
      </w:r>
      <w:r>
        <w:rPr>
          <w:spacing w:val="-6"/>
        </w:rPr>
        <w:t xml:space="preserve"> </w:t>
      </w:r>
      <w:r>
        <w:t>of</w:t>
      </w:r>
      <w:r>
        <w:rPr>
          <w:spacing w:val="-8"/>
        </w:rPr>
        <w:t xml:space="preserve"> </w:t>
      </w:r>
      <w:r>
        <w:t>the</w:t>
      </w:r>
      <w:r>
        <w:rPr>
          <w:spacing w:val="-9"/>
        </w:rPr>
        <w:t xml:space="preserve"> </w:t>
      </w:r>
      <w:r>
        <w:t>members</w:t>
      </w:r>
      <w:r>
        <w:rPr>
          <w:spacing w:val="-6"/>
        </w:rPr>
        <w:t xml:space="preserve"> </w:t>
      </w:r>
      <w:r>
        <w:t>of</w:t>
      </w:r>
      <w:r>
        <w:rPr>
          <w:spacing w:val="-5"/>
        </w:rPr>
        <w:t xml:space="preserve"> </w:t>
      </w:r>
      <w:r>
        <w:t>a</w:t>
      </w:r>
      <w:r>
        <w:rPr>
          <w:spacing w:val="-6"/>
        </w:rPr>
        <w:t xml:space="preserve"> </w:t>
      </w:r>
      <w:r>
        <w:t>sub-committee</w:t>
      </w:r>
      <w:r>
        <w:rPr>
          <w:spacing w:val="-7"/>
        </w:rPr>
        <w:t xml:space="preserve"> </w:t>
      </w:r>
      <w:r>
        <w:t>will</w:t>
      </w:r>
      <w:r>
        <w:rPr>
          <w:spacing w:val="-7"/>
        </w:rPr>
        <w:t xml:space="preserve"> </w:t>
      </w:r>
      <w:r>
        <w:t>be</w:t>
      </w:r>
      <w:r>
        <w:rPr>
          <w:spacing w:val="-7"/>
        </w:rPr>
        <w:t xml:space="preserve"> </w:t>
      </w:r>
      <w:r>
        <w:t>as</w:t>
      </w:r>
      <w:r>
        <w:rPr>
          <w:spacing w:val="-6"/>
        </w:rPr>
        <w:t xml:space="preserve"> </w:t>
      </w:r>
      <w:r>
        <w:t>valid</w:t>
      </w:r>
      <w:r>
        <w:rPr>
          <w:spacing w:val="-6"/>
        </w:rPr>
        <w:t xml:space="preserve"> </w:t>
      </w:r>
      <w:r>
        <w:t>as</w:t>
      </w:r>
      <w:r>
        <w:rPr>
          <w:spacing w:val="-6"/>
        </w:rPr>
        <w:t xml:space="preserve"> </w:t>
      </w:r>
      <w:r>
        <w:t>if</w:t>
      </w:r>
      <w:r>
        <w:rPr>
          <w:spacing w:val="-5"/>
        </w:rPr>
        <w:t xml:space="preserve"> </w:t>
      </w:r>
      <w:r>
        <w:t>it</w:t>
      </w:r>
      <w:r>
        <w:rPr>
          <w:spacing w:val="-5"/>
        </w:rPr>
        <w:t xml:space="preserve"> </w:t>
      </w:r>
      <w:r>
        <w:t>had</w:t>
      </w:r>
      <w:r>
        <w:rPr>
          <w:spacing w:val="-6"/>
        </w:rPr>
        <w:t xml:space="preserve"> </w:t>
      </w:r>
      <w:r>
        <w:t>been passed at a Board Meeting or sub-committee meeting duly called and constituted.</w:t>
      </w:r>
    </w:p>
    <w:p w14:paraId="59FAA596" w14:textId="77777777" w:rsidR="008F39A5" w:rsidRDefault="00734627">
      <w:pPr>
        <w:pStyle w:val="ListParagraph"/>
        <w:numPr>
          <w:ilvl w:val="0"/>
          <w:numId w:val="17"/>
        </w:numPr>
        <w:tabs>
          <w:tab w:val="left" w:pos="1010"/>
          <w:tab w:val="left" w:pos="1012"/>
        </w:tabs>
        <w:spacing w:before="239"/>
        <w:ind w:right="1337"/>
        <w:jc w:val="both"/>
      </w:pPr>
      <w:r>
        <w:t xml:space="preserve">Subject to these Rules, the Board may </w:t>
      </w:r>
      <w:proofErr w:type="gramStart"/>
      <w:r>
        <w:t>agree</w:t>
      </w:r>
      <w:proofErr w:type="gramEnd"/>
      <w:r>
        <w:t xml:space="preserve"> any arrangements which it thinks fit about how it takes decisions, and about how such arrangements are</w:t>
      </w:r>
      <w:r>
        <w:rPr>
          <w:spacing w:val="-1"/>
        </w:rPr>
        <w:t xml:space="preserve"> </w:t>
      </w:r>
      <w:r>
        <w:t>to be recorded or communicated to Board Meetings, subject to the prior approval of the Parent.</w:t>
      </w:r>
    </w:p>
    <w:p w14:paraId="59FAA597" w14:textId="77777777" w:rsidR="008F39A5" w:rsidRDefault="008F39A5">
      <w:pPr>
        <w:jc w:val="both"/>
        <w:sectPr w:rsidR="008F39A5" w:rsidSect="006A14DC">
          <w:pgSz w:w="11910" w:h="16840"/>
          <w:pgMar w:top="1340" w:right="100" w:bottom="880" w:left="1280" w:header="155" w:footer="687" w:gutter="0"/>
          <w:cols w:space="720"/>
        </w:sectPr>
      </w:pPr>
    </w:p>
    <w:p w14:paraId="59FAA598" w14:textId="77777777" w:rsidR="008F39A5" w:rsidRDefault="00734627">
      <w:pPr>
        <w:pStyle w:val="Heading2"/>
        <w:spacing w:before="83"/>
      </w:pPr>
      <w:r>
        <w:lastRenderedPageBreak/>
        <w:t>Special</w:t>
      </w:r>
      <w:r>
        <w:rPr>
          <w:spacing w:val="-8"/>
        </w:rPr>
        <w:t xml:space="preserve"> </w:t>
      </w:r>
      <w:r>
        <w:t>Board</w:t>
      </w:r>
      <w:r>
        <w:rPr>
          <w:spacing w:val="-4"/>
        </w:rPr>
        <w:t xml:space="preserve"> </w:t>
      </w:r>
      <w:r>
        <w:rPr>
          <w:spacing w:val="-2"/>
        </w:rPr>
        <w:t>Meetings</w:t>
      </w:r>
    </w:p>
    <w:p w14:paraId="59FAA599" w14:textId="77777777" w:rsidR="008F39A5" w:rsidRDefault="00734627">
      <w:pPr>
        <w:pStyle w:val="ListParagraph"/>
        <w:numPr>
          <w:ilvl w:val="1"/>
          <w:numId w:val="16"/>
        </w:numPr>
        <w:tabs>
          <w:tab w:val="left" w:pos="1010"/>
          <w:tab w:val="left" w:pos="1012"/>
        </w:tabs>
        <w:ind w:right="1330"/>
        <w:jc w:val="both"/>
      </w:pPr>
      <w:r>
        <w:t xml:space="preserve">The Chairperson, </w:t>
      </w:r>
      <w:proofErr w:type="gramStart"/>
      <w:r>
        <w:t>whom</w:t>
      </w:r>
      <w:proofErr w:type="gramEnd"/>
      <w:r>
        <w:t xml:space="preserve"> failing the Vice Chairperson, the Parent or two Board Members</w:t>
      </w:r>
      <w:r>
        <w:rPr>
          <w:spacing w:val="-6"/>
        </w:rPr>
        <w:t xml:space="preserve"> </w:t>
      </w:r>
      <w:r>
        <w:t>can</w:t>
      </w:r>
      <w:r>
        <w:rPr>
          <w:spacing w:val="-7"/>
        </w:rPr>
        <w:t xml:space="preserve"> </w:t>
      </w:r>
      <w:r>
        <w:t>request</w:t>
      </w:r>
      <w:r>
        <w:rPr>
          <w:spacing w:val="-5"/>
        </w:rPr>
        <w:t xml:space="preserve"> </w:t>
      </w:r>
      <w:r>
        <w:t>a</w:t>
      </w:r>
      <w:r>
        <w:rPr>
          <w:spacing w:val="-9"/>
        </w:rPr>
        <w:t xml:space="preserve"> </w:t>
      </w:r>
      <w:r>
        <w:t>special</w:t>
      </w:r>
      <w:r>
        <w:rPr>
          <w:spacing w:val="-5"/>
        </w:rPr>
        <w:t xml:space="preserve"> </w:t>
      </w:r>
      <w:r>
        <w:t>meeting</w:t>
      </w:r>
      <w:r>
        <w:rPr>
          <w:spacing w:val="-4"/>
        </w:rPr>
        <w:t xml:space="preserve"> </w:t>
      </w:r>
      <w:r>
        <w:t>of</w:t>
      </w:r>
      <w:r>
        <w:rPr>
          <w:spacing w:val="-5"/>
        </w:rPr>
        <w:t xml:space="preserve"> </w:t>
      </w:r>
      <w:r>
        <w:t>the</w:t>
      </w:r>
      <w:r>
        <w:rPr>
          <w:spacing w:val="-5"/>
        </w:rPr>
        <w:t xml:space="preserve"> </w:t>
      </w:r>
      <w:r>
        <w:t>Board</w:t>
      </w:r>
      <w:r>
        <w:rPr>
          <w:spacing w:val="-4"/>
        </w:rPr>
        <w:t xml:space="preserve"> </w:t>
      </w:r>
      <w:r>
        <w:t>by</w:t>
      </w:r>
      <w:r>
        <w:rPr>
          <w:spacing w:val="-6"/>
        </w:rPr>
        <w:t xml:space="preserve"> </w:t>
      </w:r>
      <w:r>
        <w:t>writing</w:t>
      </w:r>
      <w:r>
        <w:rPr>
          <w:spacing w:val="-7"/>
        </w:rPr>
        <w:t xml:space="preserve"> </w:t>
      </w:r>
      <w:r>
        <w:t>to</w:t>
      </w:r>
      <w:r>
        <w:rPr>
          <w:spacing w:val="-6"/>
        </w:rPr>
        <w:t xml:space="preserve"> </w:t>
      </w:r>
      <w:r>
        <w:t>the</w:t>
      </w:r>
      <w:r>
        <w:rPr>
          <w:spacing w:val="-7"/>
        </w:rPr>
        <w:t xml:space="preserve"> </w:t>
      </w:r>
      <w:r>
        <w:t>Secretary</w:t>
      </w:r>
      <w:r>
        <w:rPr>
          <w:spacing w:val="-6"/>
        </w:rPr>
        <w:t xml:space="preserve"> </w:t>
      </w:r>
      <w:r>
        <w:t>with details</w:t>
      </w:r>
      <w:r>
        <w:rPr>
          <w:spacing w:val="-15"/>
        </w:rPr>
        <w:t xml:space="preserve"> </w:t>
      </w:r>
      <w:r>
        <w:t>of</w:t>
      </w:r>
      <w:r>
        <w:rPr>
          <w:spacing w:val="-12"/>
        </w:rPr>
        <w:t xml:space="preserve"> </w:t>
      </w:r>
      <w:r>
        <w:t>the</w:t>
      </w:r>
      <w:r>
        <w:rPr>
          <w:spacing w:val="-15"/>
        </w:rPr>
        <w:t xml:space="preserve"> </w:t>
      </w:r>
      <w:r>
        <w:t>business</w:t>
      </w:r>
      <w:r>
        <w:rPr>
          <w:spacing w:val="-12"/>
        </w:rPr>
        <w:t xml:space="preserve"> </w:t>
      </w:r>
      <w:r>
        <w:t>to</w:t>
      </w:r>
      <w:r>
        <w:rPr>
          <w:spacing w:val="-16"/>
        </w:rPr>
        <w:t xml:space="preserve"> </w:t>
      </w:r>
      <w:r>
        <w:t>be</w:t>
      </w:r>
      <w:r>
        <w:rPr>
          <w:spacing w:val="-13"/>
        </w:rPr>
        <w:t xml:space="preserve"> </w:t>
      </w:r>
      <w:r>
        <w:t>discussed.</w:t>
      </w:r>
      <w:r>
        <w:rPr>
          <w:spacing w:val="38"/>
        </w:rPr>
        <w:t xml:space="preserve"> </w:t>
      </w:r>
      <w:r>
        <w:t>The</w:t>
      </w:r>
      <w:r>
        <w:rPr>
          <w:spacing w:val="-15"/>
        </w:rPr>
        <w:t xml:space="preserve"> </w:t>
      </w:r>
      <w:r>
        <w:t>Secretary</w:t>
      </w:r>
      <w:r>
        <w:rPr>
          <w:spacing w:val="-12"/>
        </w:rPr>
        <w:t xml:space="preserve"> </w:t>
      </w:r>
      <w:r>
        <w:t>will</w:t>
      </w:r>
      <w:r>
        <w:rPr>
          <w:spacing w:val="-13"/>
        </w:rPr>
        <w:t xml:space="preserve"> </w:t>
      </w:r>
      <w:r>
        <w:t>send</w:t>
      </w:r>
      <w:r>
        <w:rPr>
          <w:spacing w:val="-13"/>
        </w:rPr>
        <w:t xml:space="preserve"> </w:t>
      </w:r>
      <w:r>
        <w:t>a</w:t>
      </w:r>
      <w:r>
        <w:rPr>
          <w:spacing w:val="-13"/>
        </w:rPr>
        <w:t xml:space="preserve"> </w:t>
      </w:r>
      <w:r>
        <w:t>copy</w:t>
      </w:r>
      <w:r>
        <w:rPr>
          <w:spacing w:val="-12"/>
        </w:rPr>
        <w:t xml:space="preserve"> </w:t>
      </w:r>
      <w:r>
        <w:t>of</w:t>
      </w:r>
      <w:r>
        <w:rPr>
          <w:spacing w:val="-11"/>
        </w:rPr>
        <w:t xml:space="preserve"> </w:t>
      </w:r>
      <w:r>
        <w:t>the</w:t>
      </w:r>
      <w:r>
        <w:rPr>
          <w:spacing w:val="-13"/>
        </w:rPr>
        <w:t xml:space="preserve"> </w:t>
      </w:r>
      <w:r>
        <w:t>request to</w:t>
      </w:r>
      <w:r>
        <w:rPr>
          <w:spacing w:val="-9"/>
        </w:rPr>
        <w:t xml:space="preserve"> </w:t>
      </w:r>
      <w:r>
        <w:t>all</w:t>
      </w:r>
      <w:r>
        <w:rPr>
          <w:spacing w:val="-9"/>
        </w:rPr>
        <w:t xml:space="preserve"> </w:t>
      </w:r>
      <w:r>
        <w:t>Board</w:t>
      </w:r>
      <w:r>
        <w:rPr>
          <w:spacing w:val="-11"/>
        </w:rPr>
        <w:t xml:space="preserve"> </w:t>
      </w:r>
      <w:r>
        <w:t>Members</w:t>
      </w:r>
      <w:r>
        <w:rPr>
          <w:spacing w:val="-7"/>
        </w:rPr>
        <w:t xml:space="preserve"> </w:t>
      </w:r>
      <w:r>
        <w:t>and</w:t>
      </w:r>
      <w:r>
        <w:rPr>
          <w:spacing w:val="-9"/>
        </w:rPr>
        <w:t xml:space="preserve"> </w:t>
      </w:r>
      <w:r>
        <w:t>to</w:t>
      </w:r>
      <w:r>
        <w:rPr>
          <w:spacing w:val="-11"/>
        </w:rPr>
        <w:t xml:space="preserve"> </w:t>
      </w:r>
      <w:r>
        <w:t>the</w:t>
      </w:r>
      <w:r>
        <w:rPr>
          <w:spacing w:val="-12"/>
        </w:rPr>
        <w:t xml:space="preserve"> </w:t>
      </w:r>
      <w:r>
        <w:t>Parent</w:t>
      </w:r>
      <w:r>
        <w:rPr>
          <w:spacing w:val="-7"/>
        </w:rPr>
        <w:t xml:space="preserve"> </w:t>
      </w:r>
      <w:r>
        <w:t>within</w:t>
      </w:r>
      <w:r>
        <w:rPr>
          <w:spacing w:val="-11"/>
        </w:rPr>
        <w:t xml:space="preserve"> </w:t>
      </w:r>
      <w:r>
        <w:t>three</w:t>
      </w:r>
      <w:r>
        <w:rPr>
          <w:spacing w:val="-9"/>
        </w:rPr>
        <w:t xml:space="preserve"> </w:t>
      </w:r>
      <w:r>
        <w:t>working</w:t>
      </w:r>
      <w:r>
        <w:rPr>
          <w:spacing w:val="-9"/>
        </w:rPr>
        <w:t xml:space="preserve"> </w:t>
      </w:r>
      <w:r>
        <w:t>days</w:t>
      </w:r>
      <w:r>
        <w:rPr>
          <w:spacing w:val="-8"/>
        </w:rPr>
        <w:t xml:space="preserve"> </w:t>
      </w:r>
      <w:r>
        <w:t>of</w:t>
      </w:r>
      <w:r>
        <w:rPr>
          <w:spacing w:val="-10"/>
        </w:rPr>
        <w:t xml:space="preserve"> </w:t>
      </w:r>
      <w:r>
        <w:t>receiving</w:t>
      </w:r>
      <w:r>
        <w:rPr>
          <w:spacing w:val="-9"/>
        </w:rPr>
        <w:t xml:space="preserve"> </w:t>
      </w:r>
      <w:r>
        <w:t>it.</w:t>
      </w:r>
      <w:r>
        <w:rPr>
          <w:spacing w:val="40"/>
        </w:rPr>
        <w:t xml:space="preserve"> </w:t>
      </w:r>
      <w:r>
        <w:t>The meeting will take place at a place mutually convenient for the majority of Board Members,</w:t>
      </w:r>
      <w:r>
        <w:rPr>
          <w:spacing w:val="-7"/>
        </w:rPr>
        <w:t xml:space="preserve"> </w:t>
      </w:r>
      <w:r>
        <w:t>normally</w:t>
      </w:r>
      <w:r>
        <w:rPr>
          <w:spacing w:val="-6"/>
        </w:rPr>
        <w:t xml:space="preserve"> </w:t>
      </w:r>
      <w:r>
        <w:t>the</w:t>
      </w:r>
      <w:r>
        <w:rPr>
          <w:spacing w:val="-7"/>
        </w:rPr>
        <w:t xml:space="preserve"> </w:t>
      </w:r>
      <w:r>
        <w:t>usual</w:t>
      </w:r>
      <w:r>
        <w:rPr>
          <w:spacing w:val="-5"/>
        </w:rPr>
        <w:t xml:space="preserve"> </w:t>
      </w:r>
      <w:r>
        <w:t>place</w:t>
      </w:r>
      <w:r>
        <w:rPr>
          <w:spacing w:val="-7"/>
        </w:rPr>
        <w:t xml:space="preserve"> </w:t>
      </w:r>
      <w:r>
        <w:t>where</w:t>
      </w:r>
      <w:r>
        <w:rPr>
          <w:spacing w:val="-5"/>
        </w:rPr>
        <w:t xml:space="preserve"> </w:t>
      </w:r>
      <w:r>
        <w:t>Board</w:t>
      </w:r>
      <w:r>
        <w:rPr>
          <w:spacing w:val="-9"/>
        </w:rPr>
        <w:t xml:space="preserve"> </w:t>
      </w:r>
      <w:r>
        <w:t>Meetings</w:t>
      </w:r>
      <w:r>
        <w:rPr>
          <w:spacing w:val="-6"/>
        </w:rPr>
        <w:t xml:space="preserve"> </w:t>
      </w:r>
      <w:r>
        <w:t>are</w:t>
      </w:r>
      <w:r>
        <w:rPr>
          <w:spacing w:val="-6"/>
        </w:rPr>
        <w:t xml:space="preserve"> </w:t>
      </w:r>
      <w:r>
        <w:t>held,</w:t>
      </w:r>
      <w:r>
        <w:rPr>
          <w:spacing w:val="-5"/>
        </w:rPr>
        <w:t xml:space="preserve"> </w:t>
      </w:r>
      <w:r>
        <w:t>between</w:t>
      </w:r>
      <w:r>
        <w:rPr>
          <w:spacing w:val="-4"/>
        </w:rPr>
        <w:t xml:space="preserve"> </w:t>
      </w:r>
      <w:r>
        <w:t>10</w:t>
      </w:r>
      <w:r>
        <w:rPr>
          <w:spacing w:val="-7"/>
        </w:rPr>
        <w:t xml:space="preserve"> </w:t>
      </w:r>
      <w:r>
        <w:t>and 14 days after the Secretary receives the request.</w:t>
      </w:r>
    </w:p>
    <w:p w14:paraId="59FAA59A" w14:textId="77777777" w:rsidR="008F39A5" w:rsidRDefault="00734627">
      <w:pPr>
        <w:pStyle w:val="ListParagraph"/>
        <w:numPr>
          <w:ilvl w:val="1"/>
          <w:numId w:val="16"/>
        </w:numPr>
        <w:tabs>
          <w:tab w:val="left" w:pos="1010"/>
          <w:tab w:val="left" w:pos="1012"/>
        </w:tabs>
        <w:spacing w:before="241"/>
        <w:ind w:right="1336"/>
        <w:jc w:val="both"/>
      </w:pPr>
      <w:r>
        <w:t>No</w:t>
      </w:r>
      <w:r>
        <w:rPr>
          <w:spacing w:val="-14"/>
        </w:rPr>
        <w:t xml:space="preserve"> </w:t>
      </w:r>
      <w:r>
        <w:t>other</w:t>
      </w:r>
      <w:r>
        <w:rPr>
          <w:spacing w:val="-15"/>
        </w:rPr>
        <w:t xml:space="preserve"> </w:t>
      </w:r>
      <w:r>
        <w:t>business</w:t>
      </w:r>
      <w:r>
        <w:rPr>
          <w:spacing w:val="-16"/>
        </w:rPr>
        <w:t xml:space="preserve"> </w:t>
      </w:r>
      <w:r>
        <w:t>may</w:t>
      </w:r>
      <w:r>
        <w:rPr>
          <w:spacing w:val="-15"/>
        </w:rPr>
        <w:t xml:space="preserve"> </w:t>
      </w:r>
      <w:r>
        <w:t>be</w:t>
      </w:r>
      <w:r>
        <w:rPr>
          <w:spacing w:val="-13"/>
        </w:rPr>
        <w:t xml:space="preserve"> </w:t>
      </w:r>
      <w:r>
        <w:t>discussed</w:t>
      </w:r>
      <w:r>
        <w:rPr>
          <w:spacing w:val="-14"/>
        </w:rPr>
        <w:t xml:space="preserve"> </w:t>
      </w:r>
      <w:r>
        <w:t>at</w:t>
      </w:r>
      <w:r>
        <w:rPr>
          <w:spacing w:val="-15"/>
        </w:rPr>
        <w:t xml:space="preserve"> </w:t>
      </w:r>
      <w:r>
        <w:t>the</w:t>
      </w:r>
      <w:r>
        <w:rPr>
          <w:spacing w:val="-16"/>
        </w:rPr>
        <w:t xml:space="preserve"> </w:t>
      </w:r>
      <w:r>
        <w:t>meeting</w:t>
      </w:r>
      <w:r>
        <w:rPr>
          <w:spacing w:val="-13"/>
        </w:rPr>
        <w:t xml:space="preserve"> </w:t>
      </w:r>
      <w:r>
        <w:t>other</w:t>
      </w:r>
      <w:r>
        <w:rPr>
          <w:spacing w:val="-13"/>
        </w:rPr>
        <w:t xml:space="preserve"> </w:t>
      </w:r>
      <w:r>
        <w:t>than</w:t>
      </w:r>
      <w:r>
        <w:rPr>
          <w:spacing w:val="-16"/>
        </w:rPr>
        <w:t xml:space="preserve"> </w:t>
      </w:r>
      <w:r>
        <w:t>the</w:t>
      </w:r>
      <w:r>
        <w:rPr>
          <w:spacing w:val="-13"/>
        </w:rPr>
        <w:t xml:space="preserve"> </w:t>
      </w:r>
      <w:r>
        <w:t>business</w:t>
      </w:r>
      <w:r>
        <w:rPr>
          <w:spacing w:val="-16"/>
        </w:rPr>
        <w:t xml:space="preserve"> </w:t>
      </w:r>
      <w:r>
        <w:t>for</w:t>
      </w:r>
      <w:r>
        <w:rPr>
          <w:spacing w:val="-14"/>
        </w:rPr>
        <w:t xml:space="preserve"> </w:t>
      </w:r>
      <w:r>
        <w:t>which the meeting has been called.</w:t>
      </w:r>
    </w:p>
    <w:p w14:paraId="59FAA59B" w14:textId="77777777" w:rsidR="008F39A5" w:rsidRDefault="00734627">
      <w:pPr>
        <w:pStyle w:val="ListParagraph"/>
        <w:numPr>
          <w:ilvl w:val="1"/>
          <w:numId w:val="16"/>
        </w:numPr>
        <w:tabs>
          <w:tab w:val="left" w:pos="1010"/>
          <w:tab w:val="left" w:pos="1012"/>
        </w:tabs>
        <w:ind w:right="1336"/>
        <w:jc w:val="both"/>
      </w:pPr>
      <w:r>
        <w:t>If the Secretary does not call the special meeting as set out above, the Chairperson or</w:t>
      </w:r>
      <w:r>
        <w:rPr>
          <w:spacing w:val="-8"/>
        </w:rPr>
        <w:t xml:space="preserve"> </w:t>
      </w:r>
      <w:r>
        <w:t>the</w:t>
      </w:r>
      <w:r>
        <w:rPr>
          <w:spacing w:val="-11"/>
        </w:rPr>
        <w:t xml:space="preserve"> </w:t>
      </w:r>
      <w:r>
        <w:t>Board</w:t>
      </w:r>
      <w:r>
        <w:rPr>
          <w:spacing w:val="-11"/>
        </w:rPr>
        <w:t xml:space="preserve"> </w:t>
      </w:r>
      <w:r>
        <w:t>Members</w:t>
      </w:r>
      <w:r>
        <w:rPr>
          <w:spacing w:val="-8"/>
        </w:rPr>
        <w:t xml:space="preserve"> </w:t>
      </w:r>
      <w:r>
        <w:t>who</w:t>
      </w:r>
      <w:r>
        <w:rPr>
          <w:spacing w:val="-9"/>
        </w:rPr>
        <w:t xml:space="preserve"> </w:t>
      </w:r>
      <w:r>
        <w:t>requested</w:t>
      </w:r>
      <w:r>
        <w:rPr>
          <w:spacing w:val="-11"/>
        </w:rPr>
        <w:t xml:space="preserve"> </w:t>
      </w:r>
      <w:r>
        <w:t>the</w:t>
      </w:r>
      <w:r>
        <w:rPr>
          <w:spacing w:val="-12"/>
        </w:rPr>
        <w:t xml:space="preserve"> </w:t>
      </w:r>
      <w:r>
        <w:t>meeting</w:t>
      </w:r>
      <w:r>
        <w:rPr>
          <w:spacing w:val="-9"/>
        </w:rPr>
        <w:t xml:space="preserve"> </w:t>
      </w:r>
      <w:r>
        <w:t>can</w:t>
      </w:r>
      <w:r>
        <w:rPr>
          <w:spacing w:val="-9"/>
        </w:rPr>
        <w:t xml:space="preserve"> </w:t>
      </w:r>
      <w:r>
        <w:t>call</w:t>
      </w:r>
      <w:r>
        <w:rPr>
          <w:spacing w:val="-10"/>
        </w:rPr>
        <w:t xml:space="preserve"> </w:t>
      </w:r>
      <w:r>
        <w:t>the</w:t>
      </w:r>
      <w:r>
        <w:rPr>
          <w:spacing w:val="-14"/>
        </w:rPr>
        <w:t xml:space="preserve"> </w:t>
      </w:r>
      <w:r>
        <w:t>meeting.</w:t>
      </w:r>
      <w:r>
        <w:rPr>
          <w:spacing w:val="40"/>
        </w:rPr>
        <w:t xml:space="preserve"> </w:t>
      </w:r>
      <w:r>
        <w:t>In</w:t>
      </w:r>
      <w:r>
        <w:rPr>
          <w:spacing w:val="-9"/>
        </w:rPr>
        <w:t xml:space="preserve"> </w:t>
      </w:r>
      <w:r>
        <w:t>this</w:t>
      </w:r>
      <w:r>
        <w:rPr>
          <w:spacing w:val="-8"/>
        </w:rPr>
        <w:t xml:space="preserve"> </w:t>
      </w:r>
      <w:r>
        <w:t xml:space="preserve">case, they must write to all Board Members at least seven days before the date of the </w:t>
      </w:r>
      <w:r>
        <w:rPr>
          <w:spacing w:val="-2"/>
        </w:rPr>
        <w:t>meeting.</w:t>
      </w:r>
    </w:p>
    <w:p w14:paraId="59FAA59C" w14:textId="77777777" w:rsidR="008F39A5" w:rsidRDefault="00734627">
      <w:pPr>
        <w:pStyle w:val="BodyText"/>
        <w:spacing w:before="239"/>
        <w:ind w:right="1334"/>
      </w:pPr>
      <w:r>
        <w:t>57</w:t>
      </w:r>
      <w:r>
        <w:rPr>
          <w:spacing w:val="80"/>
          <w:w w:val="150"/>
        </w:rPr>
        <w:t xml:space="preserve">  </w:t>
      </w:r>
      <w:r>
        <w:t>If</w:t>
      </w:r>
      <w:r>
        <w:rPr>
          <w:spacing w:val="-2"/>
        </w:rPr>
        <w:t xml:space="preserve"> </w:t>
      </w:r>
      <w:r>
        <w:t>a</w:t>
      </w:r>
      <w:r>
        <w:rPr>
          <w:spacing w:val="-3"/>
        </w:rPr>
        <w:t xml:space="preserve"> </w:t>
      </w:r>
      <w:r>
        <w:t>Board</w:t>
      </w:r>
      <w:r>
        <w:rPr>
          <w:spacing w:val="-3"/>
        </w:rPr>
        <w:t xml:space="preserve"> </w:t>
      </w:r>
      <w:r>
        <w:t>Member</w:t>
      </w:r>
      <w:r>
        <w:rPr>
          <w:spacing w:val="-3"/>
        </w:rPr>
        <w:t xml:space="preserve"> </w:t>
      </w:r>
      <w:r>
        <w:t>(other</w:t>
      </w:r>
      <w:r>
        <w:rPr>
          <w:spacing w:val="-4"/>
        </w:rPr>
        <w:t xml:space="preserve"> </w:t>
      </w:r>
      <w:r>
        <w:t>than</w:t>
      </w:r>
      <w:r>
        <w:rPr>
          <w:spacing w:val="-3"/>
        </w:rPr>
        <w:t xml:space="preserve"> </w:t>
      </w:r>
      <w:r>
        <w:t>the</w:t>
      </w:r>
      <w:r>
        <w:rPr>
          <w:spacing w:val="-3"/>
        </w:rPr>
        <w:t xml:space="preserve"> </w:t>
      </w:r>
      <w:r>
        <w:t>Parent</w:t>
      </w:r>
      <w:r>
        <w:rPr>
          <w:spacing w:val="-2"/>
        </w:rPr>
        <w:t xml:space="preserve"> </w:t>
      </w:r>
      <w:r>
        <w:t>Appointees)</w:t>
      </w:r>
      <w:r>
        <w:rPr>
          <w:spacing w:val="-2"/>
        </w:rPr>
        <w:t xml:space="preserve"> </w:t>
      </w:r>
      <w:r>
        <w:t>does</w:t>
      </w:r>
      <w:r>
        <w:rPr>
          <w:spacing w:val="-3"/>
        </w:rPr>
        <w:t xml:space="preserve"> </w:t>
      </w:r>
      <w:r>
        <w:t>not</w:t>
      </w:r>
      <w:r>
        <w:rPr>
          <w:spacing w:val="-2"/>
        </w:rPr>
        <w:t xml:space="preserve"> </w:t>
      </w:r>
      <w:r>
        <w:t>receive</w:t>
      </w:r>
      <w:r>
        <w:rPr>
          <w:spacing w:val="-3"/>
        </w:rPr>
        <w:t xml:space="preserve"> </w:t>
      </w:r>
      <w:r>
        <w:t>notice</w:t>
      </w:r>
      <w:r>
        <w:rPr>
          <w:spacing w:val="-3"/>
        </w:rPr>
        <w:t xml:space="preserve"> </w:t>
      </w:r>
      <w:r>
        <w:t>of</w:t>
      </w:r>
      <w:r>
        <w:rPr>
          <w:spacing w:val="-4"/>
        </w:rPr>
        <w:t xml:space="preserve"> </w:t>
      </w:r>
      <w:r>
        <w:t>the meeting, this will not prevent the meeting going ahead.</w:t>
      </w:r>
    </w:p>
    <w:p w14:paraId="59FAA59D" w14:textId="77777777" w:rsidR="008F39A5" w:rsidRDefault="00734627">
      <w:pPr>
        <w:pStyle w:val="Heading2"/>
        <w:spacing w:before="239"/>
      </w:pPr>
      <w:r>
        <w:rPr>
          <w:spacing w:val="-2"/>
        </w:rPr>
        <w:t>Sub-committees</w:t>
      </w:r>
    </w:p>
    <w:p w14:paraId="59FAA59E" w14:textId="77777777" w:rsidR="008F39A5" w:rsidRDefault="00734627">
      <w:pPr>
        <w:pStyle w:val="ListParagraph"/>
        <w:numPr>
          <w:ilvl w:val="1"/>
          <w:numId w:val="15"/>
        </w:numPr>
        <w:tabs>
          <w:tab w:val="left" w:pos="1010"/>
          <w:tab w:val="left" w:pos="1012"/>
        </w:tabs>
        <w:spacing w:before="241"/>
        <w:ind w:right="1331"/>
        <w:jc w:val="both"/>
      </w:pPr>
      <w:r>
        <w:t>The</w:t>
      </w:r>
      <w:r>
        <w:rPr>
          <w:spacing w:val="-3"/>
        </w:rPr>
        <w:t xml:space="preserve"> </w:t>
      </w:r>
      <w:r>
        <w:t>Board</w:t>
      </w:r>
      <w:r>
        <w:rPr>
          <w:spacing w:val="-3"/>
        </w:rPr>
        <w:t xml:space="preserve"> </w:t>
      </w:r>
      <w:r>
        <w:t>can</w:t>
      </w:r>
      <w:r>
        <w:rPr>
          <w:spacing w:val="-6"/>
        </w:rPr>
        <w:t xml:space="preserve"> </w:t>
      </w:r>
      <w:r>
        <w:t>delegate</w:t>
      </w:r>
      <w:r>
        <w:rPr>
          <w:spacing w:val="-5"/>
        </w:rPr>
        <w:t xml:space="preserve"> </w:t>
      </w:r>
      <w:r>
        <w:t>its</w:t>
      </w:r>
      <w:r>
        <w:rPr>
          <w:spacing w:val="-3"/>
        </w:rPr>
        <w:t xml:space="preserve"> </w:t>
      </w:r>
      <w:r>
        <w:t>powers</w:t>
      </w:r>
      <w:r>
        <w:rPr>
          <w:spacing w:val="-5"/>
        </w:rPr>
        <w:t xml:space="preserve"> </w:t>
      </w:r>
      <w:r>
        <w:t>to</w:t>
      </w:r>
      <w:r>
        <w:rPr>
          <w:spacing w:val="-3"/>
        </w:rPr>
        <w:t xml:space="preserve"> </w:t>
      </w:r>
      <w:r>
        <w:t>sub-committees</w:t>
      </w:r>
      <w:r>
        <w:rPr>
          <w:spacing w:val="-3"/>
        </w:rPr>
        <w:t xml:space="preserve"> </w:t>
      </w:r>
      <w:r>
        <w:t>or</w:t>
      </w:r>
      <w:r>
        <w:rPr>
          <w:spacing w:val="-5"/>
        </w:rPr>
        <w:t xml:space="preserve"> </w:t>
      </w:r>
      <w:r>
        <w:t>to</w:t>
      </w:r>
      <w:r>
        <w:rPr>
          <w:spacing w:val="-5"/>
        </w:rPr>
        <w:t xml:space="preserve"> </w:t>
      </w:r>
      <w:r>
        <w:t>staff</w:t>
      </w:r>
      <w:r>
        <w:rPr>
          <w:spacing w:val="-4"/>
        </w:rPr>
        <w:t xml:space="preserve"> </w:t>
      </w:r>
      <w:r>
        <w:t>or</w:t>
      </w:r>
      <w:r>
        <w:rPr>
          <w:spacing w:val="-5"/>
        </w:rPr>
        <w:t xml:space="preserve"> </w:t>
      </w:r>
      <w:r>
        <w:t>to</w:t>
      </w:r>
      <w:r>
        <w:rPr>
          <w:spacing w:val="-5"/>
        </w:rPr>
        <w:t xml:space="preserve"> </w:t>
      </w:r>
      <w:r>
        <w:t>Office</w:t>
      </w:r>
      <w:r>
        <w:rPr>
          <w:spacing w:val="-3"/>
        </w:rPr>
        <w:t xml:space="preserve"> </w:t>
      </w:r>
      <w:r>
        <w:t>Bearers with the prior written approval of the Parent.</w:t>
      </w:r>
      <w:r>
        <w:rPr>
          <w:spacing w:val="40"/>
        </w:rPr>
        <w:t xml:space="preserve"> </w:t>
      </w:r>
      <w:r>
        <w:t>The Board will establish the terms of reference</w:t>
      </w:r>
      <w:r>
        <w:rPr>
          <w:spacing w:val="-9"/>
        </w:rPr>
        <w:t xml:space="preserve"> </w:t>
      </w:r>
      <w:r>
        <w:t>for</w:t>
      </w:r>
      <w:r>
        <w:rPr>
          <w:spacing w:val="-8"/>
        </w:rPr>
        <w:t xml:space="preserve"> </w:t>
      </w:r>
      <w:r>
        <w:t>such</w:t>
      </w:r>
      <w:r>
        <w:rPr>
          <w:spacing w:val="-9"/>
        </w:rPr>
        <w:t xml:space="preserve"> </w:t>
      </w:r>
      <w:r>
        <w:t>delegation,</w:t>
      </w:r>
      <w:r>
        <w:rPr>
          <w:spacing w:val="-5"/>
        </w:rPr>
        <w:t xml:space="preserve"> </w:t>
      </w:r>
      <w:r>
        <w:t>which</w:t>
      </w:r>
      <w:r>
        <w:rPr>
          <w:spacing w:val="-9"/>
        </w:rPr>
        <w:t xml:space="preserve"> </w:t>
      </w:r>
      <w:r>
        <w:t>will</w:t>
      </w:r>
      <w:r>
        <w:rPr>
          <w:spacing w:val="-7"/>
        </w:rPr>
        <w:t xml:space="preserve"> </w:t>
      </w:r>
      <w:r>
        <w:t>be</w:t>
      </w:r>
      <w:r>
        <w:rPr>
          <w:spacing w:val="-7"/>
        </w:rPr>
        <w:t xml:space="preserve"> </w:t>
      </w:r>
      <w:r>
        <w:t>set</w:t>
      </w:r>
      <w:r>
        <w:rPr>
          <w:spacing w:val="-5"/>
        </w:rPr>
        <w:t xml:space="preserve"> </w:t>
      </w:r>
      <w:r>
        <w:t>down</w:t>
      </w:r>
      <w:r>
        <w:rPr>
          <w:spacing w:val="-6"/>
        </w:rPr>
        <w:t xml:space="preserve"> </w:t>
      </w:r>
      <w:r>
        <w:t>in</w:t>
      </w:r>
      <w:r>
        <w:rPr>
          <w:spacing w:val="-6"/>
        </w:rPr>
        <w:t xml:space="preserve"> </w:t>
      </w:r>
      <w:r>
        <w:t>writing</w:t>
      </w:r>
      <w:r>
        <w:rPr>
          <w:spacing w:val="-9"/>
        </w:rPr>
        <w:t xml:space="preserve"> </w:t>
      </w:r>
      <w:r>
        <w:t>and</w:t>
      </w:r>
      <w:r>
        <w:rPr>
          <w:spacing w:val="-9"/>
        </w:rPr>
        <w:t xml:space="preserve"> </w:t>
      </w:r>
      <w:r>
        <w:t>communicated</w:t>
      </w:r>
      <w:r>
        <w:rPr>
          <w:spacing w:val="-8"/>
        </w:rPr>
        <w:t xml:space="preserve"> </w:t>
      </w:r>
      <w:r>
        <w:t>to the</w:t>
      </w:r>
      <w:r>
        <w:rPr>
          <w:spacing w:val="-7"/>
        </w:rPr>
        <w:t xml:space="preserve"> </w:t>
      </w:r>
      <w:r>
        <w:t>recipient</w:t>
      </w:r>
      <w:r>
        <w:rPr>
          <w:spacing w:val="-5"/>
        </w:rPr>
        <w:t xml:space="preserve"> </w:t>
      </w:r>
      <w:r>
        <w:t>of</w:t>
      </w:r>
      <w:r>
        <w:rPr>
          <w:spacing w:val="-8"/>
        </w:rPr>
        <w:t xml:space="preserve"> </w:t>
      </w:r>
      <w:r>
        <w:t>the</w:t>
      </w:r>
      <w:r>
        <w:rPr>
          <w:spacing w:val="-4"/>
        </w:rPr>
        <w:t xml:space="preserve"> </w:t>
      </w:r>
      <w:r>
        <w:t>delegated</w:t>
      </w:r>
      <w:r>
        <w:rPr>
          <w:spacing w:val="-4"/>
        </w:rPr>
        <w:t xml:space="preserve"> </w:t>
      </w:r>
      <w:r>
        <w:t>powers.</w:t>
      </w:r>
      <w:r>
        <w:rPr>
          <w:spacing w:val="-5"/>
        </w:rPr>
        <w:t xml:space="preserve"> </w:t>
      </w:r>
      <w:r>
        <w:t>Such</w:t>
      </w:r>
      <w:r>
        <w:rPr>
          <w:spacing w:val="-7"/>
        </w:rPr>
        <w:t xml:space="preserve"> </w:t>
      </w:r>
      <w:r>
        <w:t>delegation</w:t>
      </w:r>
      <w:r>
        <w:rPr>
          <w:spacing w:val="-4"/>
        </w:rPr>
        <w:t xml:space="preserve"> </w:t>
      </w:r>
      <w:r>
        <w:t>will</w:t>
      </w:r>
      <w:r>
        <w:rPr>
          <w:spacing w:val="-5"/>
        </w:rPr>
        <w:t xml:space="preserve"> </w:t>
      </w:r>
      <w:r>
        <w:t>be</w:t>
      </w:r>
      <w:r>
        <w:rPr>
          <w:spacing w:val="-7"/>
        </w:rPr>
        <w:t xml:space="preserve"> </w:t>
      </w:r>
      <w:r>
        <w:t>set</w:t>
      </w:r>
      <w:r>
        <w:rPr>
          <w:spacing w:val="-5"/>
        </w:rPr>
        <w:t xml:space="preserve"> </w:t>
      </w:r>
      <w:proofErr w:type="gramStart"/>
      <w:r>
        <w:t>out</w:t>
      </w:r>
      <w:r>
        <w:rPr>
          <w:spacing w:val="-5"/>
        </w:rPr>
        <w:t xml:space="preserve"> </w:t>
      </w:r>
      <w:r>
        <w:t>down</w:t>
      </w:r>
      <w:proofErr w:type="gramEnd"/>
      <w:r>
        <w:rPr>
          <w:spacing w:val="-6"/>
        </w:rPr>
        <w:t xml:space="preserve"> </w:t>
      </w:r>
      <w:r>
        <w:t>in</w:t>
      </w:r>
      <w:r>
        <w:rPr>
          <w:spacing w:val="-4"/>
        </w:rPr>
        <w:t xml:space="preserve"> </w:t>
      </w:r>
      <w:r>
        <w:t>writing in standing orders, schemes of delegated authority or other appropriate documentation.</w:t>
      </w:r>
      <w:r>
        <w:rPr>
          <w:spacing w:val="40"/>
        </w:rPr>
        <w:t xml:space="preserve"> </w:t>
      </w:r>
      <w:r>
        <w:t>In the case of a sub-committee such delegation shall include the purposes of the sub-committee, its composition and quorum for meetings.</w:t>
      </w:r>
      <w:r>
        <w:rPr>
          <w:spacing w:val="40"/>
        </w:rPr>
        <w:t xml:space="preserve"> </w:t>
      </w:r>
      <w:proofErr w:type="gramStart"/>
      <w:r>
        <w:t>A minimum</w:t>
      </w:r>
      <w:proofErr w:type="gramEnd"/>
      <w:r>
        <w:rPr>
          <w:spacing w:val="-1"/>
        </w:rPr>
        <w:t xml:space="preserve"> </w:t>
      </w:r>
      <w:r>
        <w:t>number</w:t>
      </w:r>
      <w:r>
        <w:rPr>
          <w:spacing w:val="-1"/>
        </w:rPr>
        <w:t xml:space="preserve"> </w:t>
      </w:r>
      <w:r>
        <w:t>of members</w:t>
      </w:r>
      <w:r>
        <w:rPr>
          <w:spacing w:val="-4"/>
        </w:rPr>
        <w:t xml:space="preserve"> </w:t>
      </w:r>
      <w:r>
        <w:t>for</w:t>
      </w:r>
      <w:r>
        <w:rPr>
          <w:spacing w:val="-1"/>
        </w:rPr>
        <w:t xml:space="preserve"> </w:t>
      </w:r>
      <w:r>
        <w:t>a</w:t>
      </w:r>
      <w:r>
        <w:rPr>
          <w:spacing w:val="-2"/>
        </w:rPr>
        <w:t xml:space="preserve"> </w:t>
      </w:r>
      <w:r>
        <w:t>sub-committee shall be</w:t>
      </w:r>
      <w:r>
        <w:rPr>
          <w:spacing w:val="-4"/>
        </w:rPr>
        <w:t xml:space="preserve"> </w:t>
      </w:r>
      <w:r>
        <w:t>three.</w:t>
      </w:r>
      <w:r>
        <w:rPr>
          <w:spacing w:val="40"/>
        </w:rPr>
        <w:t xml:space="preserve"> </w:t>
      </w:r>
      <w:r>
        <w:t>There</w:t>
      </w:r>
      <w:r>
        <w:rPr>
          <w:spacing w:val="-4"/>
        </w:rPr>
        <w:t xml:space="preserve"> </w:t>
      </w:r>
      <w:r>
        <w:t>must</w:t>
      </w:r>
      <w:r>
        <w:rPr>
          <w:spacing w:val="-1"/>
        </w:rPr>
        <w:t xml:space="preserve"> </w:t>
      </w:r>
      <w:r>
        <w:t>be</w:t>
      </w:r>
      <w:r>
        <w:rPr>
          <w:spacing w:val="-2"/>
        </w:rPr>
        <w:t xml:space="preserve"> </w:t>
      </w:r>
      <w:r>
        <w:t>at least</w:t>
      </w:r>
      <w:r>
        <w:rPr>
          <w:spacing w:val="-5"/>
        </w:rPr>
        <w:t xml:space="preserve"> </w:t>
      </w:r>
      <w:r>
        <w:t>three</w:t>
      </w:r>
      <w:r>
        <w:rPr>
          <w:spacing w:val="-7"/>
        </w:rPr>
        <w:t xml:space="preserve"> </w:t>
      </w:r>
      <w:r>
        <w:t>of</w:t>
      </w:r>
      <w:r>
        <w:rPr>
          <w:spacing w:val="-7"/>
        </w:rPr>
        <w:t xml:space="preserve"> </w:t>
      </w:r>
      <w:r>
        <w:t>the</w:t>
      </w:r>
      <w:r>
        <w:rPr>
          <w:spacing w:val="-9"/>
        </w:rPr>
        <w:t xml:space="preserve"> </w:t>
      </w:r>
      <w:r>
        <w:t>members</w:t>
      </w:r>
      <w:r>
        <w:rPr>
          <w:spacing w:val="-6"/>
        </w:rPr>
        <w:t xml:space="preserve"> </w:t>
      </w:r>
      <w:r>
        <w:t>of</w:t>
      </w:r>
      <w:r>
        <w:rPr>
          <w:spacing w:val="-5"/>
        </w:rPr>
        <w:t xml:space="preserve"> </w:t>
      </w:r>
      <w:r>
        <w:t>a</w:t>
      </w:r>
      <w:r>
        <w:rPr>
          <w:spacing w:val="-9"/>
        </w:rPr>
        <w:t xml:space="preserve"> </w:t>
      </w:r>
      <w:r>
        <w:t>sub-committee</w:t>
      </w:r>
      <w:r>
        <w:rPr>
          <w:spacing w:val="-7"/>
        </w:rPr>
        <w:t xml:space="preserve"> </w:t>
      </w:r>
      <w:r>
        <w:t>present</w:t>
      </w:r>
      <w:r>
        <w:rPr>
          <w:spacing w:val="-8"/>
        </w:rPr>
        <w:t xml:space="preserve"> </w:t>
      </w:r>
      <w:r>
        <w:t>for</w:t>
      </w:r>
      <w:r>
        <w:rPr>
          <w:spacing w:val="-8"/>
        </w:rPr>
        <w:t xml:space="preserve"> </w:t>
      </w:r>
      <w:r>
        <w:t>the</w:t>
      </w:r>
      <w:r>
        <w:rPr>
          <w:spacing w:val="-11"/>
        </w:rPr>
        <w:t xml:space="preserve"> </w:t>
      </w:r>
      <w:r>
        <w:t>meeting</w:t>
      </w:r>
      <w:r>
        <w:rPr>
          <w:spacing w:val="-9"/>
        </w:rPr>
        <w:t xml:space="preserve"> </w:t>
      </w:r>
      <w:r>
        <w:t>to</w:t>
      </w:r>
      <w:r>
        <w:rPr>
          <w:spacing w:val="-9"/>
        </w:rPr>
        <w:t xml:space="preserve"> </w:t>
      </w:r>
      <w:r>
        <w:t>take</w:t>
      </w:r>
      <w:r>
        <w:rPr>
          <w:spacing w:val="-7"/>
        </w:rPr>
        <w:t xml:space="preserve"> </w:t>
      </w:r>
      <w:r>
        <w:t>place. The</w:t>
      </w:r>
      <w:r>
        <w:rPr>
          <w:spacing w:val="-6"/>
        </w:rPr>
        <w:t xml:space="preserve"> </w:t>
      </w:r>
      <w:r>
        <w:t>Board</w:t>
      </w:r>
      <w:r>
        <w:rPr>
          <w:spacing w:val="-9"/>
        </w:rPr>
        <w:t xml:space="preserve"> </w:t>
      </w:r>
      <w:r>
        <w:t>shall</w:t>
      </w:r>
      <w:r>
        <w:rPr>
          <w:spacing w:val="-7"/>
        </w:rPr>
        <w:t xml:space="preserve"> </w:t>
      </w:r>
      <w:r>
        <w:t>be</w:t>
      </w:r>
      <w:r>
        <w:rPr>
          <w:spacing w:val="-9"/>
        </w:rPr>
        <w:t xml:space="preserve"> </w:t>
      </w:r>
      <w:r>
        <w:t>responsible</w:t>
      </w:r>
      <w:r>
        <w:rPr>
          <w:spacing w:val="-6"/>
        </w:rPr>
        <w:t xml:space="preserve"> </w:t>
      </w:r>
      <w:r>
        <w:t>for</w:t>
      </w:r>
      <w:r>
        <w:rPr>
          <w:spacing w:val="-8"/>
        </w:rPr>
        <w:t xml:space="preserve"> </w:t>
      </w:r>
      <w:r>
        <w:t>the</w:t>
      </w:r>
      <w:r>
        <w:rPr>
          <w:spacing w:val="-9"/>
        </w:rPr>
        <w:t xml:space="preserve"> </w:t>
      </w:r>
      <w:r>
        <w:t>on-going</w:t>
      </w:r>
      <w:r>
        <w:rPr>
          <w:spacing w:val="-9"/>
        </w:rPr>
        <w:t xml:space="preserve"> </w:t>
      </w:r>
      <w:r>
        <w:t>monitoring</w:t>
      </w:r>
      <w:r>
        <w:rPr>
          <w:spacing w:val="-6"/>
        </w:rPr>
        <w:t xml:space="preserve"> </w:t>
      </w:r>
      <w:r>
        <w:t>and</w:t>
      </w:r>
      <w:r>
        <w:rPr>
          <w:spacing w:val="-9"/>
        </w:rPr>
        <w:t xml:space="preserve"> </w:t>
      </w:r>
      <w:r>
        <w:t>evaluation</w:t>
      </w:r>
      <w:r>
        <w:rPr>
          <w:spacing w:val="-12"/>
        </w:rPr>
        <w:t xml:space="preserve"> </w:t>
      </w:r>
      <w:r>
        <w:t>of</w:t>
      </w:r>
      <w:r>
        <w:rPr>
          <w:spacing w:val="-8"/>
        </w:rPr>
        <w:t xml:space="preserve"> </w:t>
      </w:r>
      <w:r>
        <w:t>the</w:t>
      </w:r>
      <w:r>
        <w:rPr>
          <w:spacing w:val="-9"/>
        </w:rPr>
        <w:t xml:space="preserve"> </w:t>
      </w:r>
      <w:r>
        <w:t>use of delegated powers.</w:t>
      </w:r>
    </w:p>
    <w:p w14:paraId="59FAA59F" w14:textId="77777777" w:rsidR="008F39A5" w:rsidRDefault="00734627">
      <w:pPr>
        <w:pStyle w:val="ListParagraph"/>
        <w:numPr>
          <w:ilvl w:val="1"/>
          <w:numId w:val="15"/>
        </w:numPr>
        <w:tabs>
          <w:tab w:val="left" w:pos="1010"/>
          <w:tab w:val="left" w:pos="1012"/>
        </w:tabs>
        <w:spacing w:before="242"/>
        <w:ind w:right="1331"/>
        <w:jc w:val="both"/>
      </w:pPr>
      <w:r>
        <w:t>The meetings</w:t>
      </w:r>
      <w:r>
        <w:rPr>
          <w:spacing w:val="-3"/>
        </w:rPr>
        <w:t xml:space="preserve"> </w:t>
      </w:r>
      <w:r>
        <w:t>and</w:t>
      </w:r>
      <w:r>
        <w:rPr>
          <w:spacing w:val="-3"/>
        </w:rPr>
        <w:t xml:space="preserve"> </w:t>
      </w:r>
      <w:r>
        <w:t>procedures of</w:t>
      </w:r>
      <w:r>
        <w:rPr>
          <w:spacing w:val="-1"/>
        </w:rPr>
        <w:t xml:space="preserve"> </w:t>
      </w:r>
      <w:r>
        <w:t>sub-committees</w:t>
      </w:r>
      <w:r>
        <w:rPr>
          <w:spacing w:val="-3"/>
        </w:rPr>
        <w:t xml:space="preserve"> </w:t>
      </w:r>
      <w:r>
        <w:t>or</w:t>
      </w:r>
      <w:r>
        <w:rPr>
          <w:spacing w:val="-2"/>
        </w:rPr>
        <w:t xml:space="preserve"> </w:t>
      </w:r>
      <w:r>
        <w:t>otherwise</w:t>
      </w:r>
      <w:r>
        <w:rPr>
          <w:spacing w:val="-3"/>
        </w:rPr>
        <w:t xml:space="preserve"> </w:t>
      </w:r>
      <w:r>
        <w:t>must comply with</w:t>
      </w:r>
      <w:r>
        <w:rPr>
          <w:spacing w:val="-3"/>
        </w:rPr>
        <w:t xml:space="preserve"> </w:t>
      </w:r>
      <w:r>
        <w:t>the relevant terms of reference.</w:t>
      </w:r>
    </w:p>
    <w:p w14:paraId="59FAA5A0" w14:textId="77777777" w:rsidR="008F39A5" w:rsidRDefault="00734627">
      <w:pPr>
        <w:pStyle w:val="ListParagraph"/>
        <w:numPr>
          <w:ilvl w:val="1"/>
          <w:numId w:val="15"/>
        </w:numPr>
        <w:tabs>
          <w:tab w:val="left" w:pos="1012"/>
        </w:tabs>
      </w:pPr>
      <w:r>
        <w:t>Any</w:t>
      </w:r>
      <w:r>
        <w:rPr>
          <w:spacing w:val="-7"/>
        </w:rPr>
        <w:t xml:space="preserve"> </w:t>
      </w:r>
      <w:r>
        <w:t>decision</w:t>
      </w:r>
      <w:r>
        <w:rPr>
          <w:spacing w:val="-5"/>
        </w:rPr>
        <w:t xml:space="preserve"> </w:t>
      </w:r>
      <w:r>
        <w:t>made</w:t>
      </w:r>
      <w:r>
        <w:rPr>
          <w:spacing w:val="-7"/>
        </w:rPr>
        <w:t xml:space="preserve"> </w:t>
      </w:r>
      <w:r>
        <w:t>by</w:t>
      </w:r>
      <w:r>
        <w:rPr>
          <w:spacing w:val="-7"/>
        </w:rPr>
        <w:t xml:space="preserve"> </w:t>
      </w:r>
      <w:r>
        <w:t>a</w:t>
      </w:r>
      <w:r>
        <w:rPr>
          <w:spacing w:val="-7"/>
        </w:rPr>
        <w:t xml:space="preserve"> </w:t>
      </w:r>
      <w:r>
        <w:t>sub-committee</w:t>
      </w:r>
      <w:r>
        <w:rPr>
          <w:spacing w:val="-8"/>
        </w:rPr>
        <w:t xml:space="preserve"> </w:t>
      </w:r>
      <w:r>
        <w:t>must</w:t>
      </w:r>
      <w:r>
        <w:rPr>
          <w:spacing w:val="-4"/>
        </w:rPr>
        <w:t xml:space="preserve"> </w:t>
      </w:r>
      <w:r>
        <w:t>be</w:t>
      </w:r>
      <w:r>
        <w:rPr>
          <w:spacing w:val="-8"/>
        </w:rPr>
        <w:t xml:space="preserve"> </w:t>
      </w:r>
      <w:r>
        <w:t>reported</w:t>
      </w:r>
      <w:r>
        <w:rPr>
          <w:spacing w:val="-8"/>
        </w:rPr>
        <w:t xml:space="preserve"> </w:t>
      </w:r>
      <w:r>
        <w:t>to</w:t>
      </w:r>
      <w:r>
        <w:rPr>
          <w:spacing w:val="-7"/>
        </w:rPr>
        <w:t xml:space="preserve"> </w:t>
      </w:r>
      <w:r>
        <w:t>the</w:t>
      </w:r>
      <w:r>
        <w:rPr>
          <w:spacing w:val="-7"/>
        </w:rPr>
        <w:t xml:space="preserve"> </w:t>
      </w:r>
      <w:r>
        <w:t>next</w:t>
      </w:r>
      <w:r>
        <w:rPr>
          <w:spacing w:val="-4"/>
        </w:rPr>
        <w:t xml:space="preserve"> </w:t>
      </w:r>
      <w:r>
        <w:t>Board</w:t>
      </w:r>
      <w:r>
        <w:rPr>
          <w:spacing w:val="-5"/>
        </w:rPr>
        <w:t xml:space="preserve"> </w:t>
      </w:r>
      <w:r>
        <w:rPr>
          <w:spacing w:val="-2"/>
        </w:rPr>
        <w:t>Meeting.</w:t>
      </w:r>
    </w:p>
    <w:p w14:paraId="59FAA5A1" w14:textId="77777777" w:rsidR="008F39A5" w:rsidRDefault="00734627">
      <w:pPr>
        <w:pStyle w:val="ListParagraph"/>
        <w:numPr>
          <w:ilvl w:val="1"/>
          <w:numId w:val="15"/>
        </w:numPr>
        <w:tabs>
          <w:tab w:val="left" w:pos="1010"/>
          <w:tab w:val="left" w:pos="1012"/>
        </w:tabs>
        <w:spacing w:before="239"/>
        <w:ind w:right="1331"/>
        <w:jc w:val="both"/>
      </w:pPr>
      <w:r>
        <w:t>The Board can establish and delegate powers to sub-committees, designated as Area</w:t>
      </w:r>
      <w:r>
        <w:rPr>
          <w:spacing w:val="-4"/>
        </w:rPr>
        <w:t xml:space="preserve"> </w:t>
      </w:r>
      <w:r>
        <w:t>Committees,</w:t>
      </w:r>
      <w:r>
        <w:rPr>
          <w:spacing w:val="-5"/>
        </w:rPr>
        <w:t xml:space="preserve"> </w:t>
      </w:r>
      <w:r>
        <w:t>to</w:t>
      </w:r>
      <w:r>
        <w:rPr>
          <w:spacing w:val="-6"/>
        </w:rPr>
        <w:t xml:space="preserve"> </w:t>
      </w:r>
      <w:r>
        <w:t>take</w:t>
      </w:r>
      <w:r>
        <w:rPr>
          <w:spacing w:val="-4"/>
        </w:rPr>
        <w:t xml:space="preserve"> </w:t>
      </w:r>
      <w:r>
        <w:t>decisions</w:t>
      </w:r>
      <w:r>
        <w:rPr>
          <w:spacing w:val="-4"/>
        </w:rPr>
        <w:t xml:space="preserve"> </w:t>
      </w:r>
      <w:r>
        <w:t>relating</w:t>
      </w:r>
      <w:r>
        <w:rPr>
          <w:spacing w:val="-4"/>
        </w:rPr>
        <w:t xml:space="preserve"> </w:t>
      </w:r>
      <w:r>
        <w:t>to</w:t>
      </w:r>
      <w:r>
        <w:rPr>
          <w:spacing w:val="-6"/>
        </w:rPr>
        <w:t xml:space="preserve"> </w:t>
      </w:r>
      <w:r>
        <w:t>the</w:t>
      </w:r>
      <w:r>
        <w:rPr>
          <w:spacing w:val="-4"/>
        </w:rPr>
        <w:t xml:space="preserve"> </w:t>
      </w:r>
      <w:r>
        <w:t>management</w:t>
      </w:r>
      <w:r>
        <w:rPr>
          <w:spacing w:val="-3"/>
        </w:rPr>
        <w:t xml:space="preserve"> </w:t>
      </w:r>
      <w:r>
        <w:t>and</w:t>
      </w:r>
      <w:r>
        <w:rPr>
          <w:spacing w:val="-6"/>
        </w:rPr>
        <w:t xml:space="preserve"> </w:t>
      </w:r>
      <w:r>
        <w:t>maintenance</w:t>
      </w:r>
      <w:r>
        <w:rPr>
          <w:spacing w:val="-4"/>
        </w:rPr>
        <w:t xml:space="preserve"> </w:t>
      </w:r>
      <w:r>
        <w:t>of properties within a particular geographical area.</w:t>
      </w:r>
      <w:r>
        <w:rPr>
          <w:spacing w:val="40"/>
        </w:rPr>
        <w:t xml:space="preserve"> </w:t>
      </w:r>
      <w:r>
        <w:t>The Board will determine the membership and delegated responsibility of an Area Committee in its terms of reference.</w:t>
      </w:r>
      <w:r>
        <w:rPr>
          <w:spacing w:val="40"/>
        </w:rPr>
        <w:t xml:space="preserve"> </w:t>
      </w:r>
      <w:r>
        <w:t xml:space="preserve">An Area Committee shall exercise such delegated powers notwithstanding the provisions of Rules </w:t>
      </w:r>
      <w:proofErr w:type="gramStart"/>
      <w:r>
        <w:t>42.1</w:t>
      </w:r>
      <w:proofErr w:type="gramEnd"/>
      <w:r>
        <w:t xml:space="preserve"> and </w:t>
      </w:r>
      <w:proofErr w:type="gramStart"/>
      <w:r>
        <w:t>42.3</w:t>
      </w:r>
      <w:proofErr w:type="gramEnd"/>
      <w:r>
        <w:t xml:space="preserve"> which provisions shall not apply to Area Committees.</w:t>
      </w:r>
    </w:p>
    <w:p w14:paraId="59FAA5A2" w14:textId="77777777" w:rsidR="008F39A5" w:rsidRDefault="008F39A5">
      <w:pPr>
        <w:jc w:val="both"/>
        <w:sectPr w:rsidR="008F39A5" w:rsidSect="006A14DC">
          <w:pgSz w:w="11910" w:h="16840"/>
          <w:pgMar w:top="1340" w:right="100" w:bottom="880" w:left="1280" w:header="155" w:footer="687" w:gutter="0"/>
          <w:cols w:space="720"/>
        </w:sectPr>
      </w:pPr>
    </w:p>
    <w:p w14:paraId="59FAA5A3" w14:textId="77777777" w:rsidR="008F39A5" w:rsidRDefault="00734627">
      <w:pPr>
        <w:pStyle w:val="Heading1"/>
        <w:ind w:left="1871"/>
        <w:jc w:val="left"/>
      </w:pPr>
      <w:r>
        <w:lastRenderedPageBreak/>
        <w:t>THE</w:t>
      </w:r>
      <w:r>
        <w:rPr>
          <w:spacing w:val="-7"/>
        </w:rPr>
        <w:t xml:space="preserve"> </w:t>
      </w:r>
      <w:r>
        <w:t>SECRETARY</w:t>
      </w:r>
      <w:r>
        <w:rPr>
          <w:spacing w:val="-8"/>
        </w:rPr>
        <w:t xml:space="preserve"> </w:t>
      </w:r>
      <w:r>
        <w:t>AND</w:t>
      </w:r>
      <w:r>
        <w:rPr>
          <w:spacing w:val="-7"/>
        </w:rPr>
        <w:t xml:space="preserve"> </w:t>
      </w:r>
      <w:r>
        <w:t>OFFICE</w:t>
      </w:r>
      <w:r>
        <w:rPr>
          <w:spacing w:val="-7"/>
        </w:rPr>
        <w:t xml:space="preserve"> </w:t>
      </w:r>
      <w:r>
        <w:rPr>
          <w:spacing w:val="-2"/>
        </w:rPr>
        <w:t>BEARERS</w:t>
      </w:r>
    </w:p>
    <w:p w14:paraId="59FAA5A4" w14:textId="77777777" w:rsidR="008F39A5" w:rsidRDefault="00734627">
      <w:pPr>
        <w:pStyle w:val="ListParagraph"/>
        <w:numPr>
          <w:ilvl w:val="1"/>
          <w:numId w:val="14"/>
        </w:numPr>
        <w:tabs>
          <w:tab w:val="left" w:pos="1010"/>
          <w:tab w:val="left" w:pos="1012"/>
        </w:tabs>
        <w:ind w:right="1331"/>
        <w:jc w:val="both"/>
      </w:pPr>
      <w:r>
        <w:t>The</w:t>
      </w:r>
      <w:r>
        <w:rPr>
          <w:spacing w:val="-2"/>
        </w:rPr>
        <w:t xml:space="preserve"> </w:t>
      </w:r>
      <w:r>
        <w:t>Association</w:t>
      </w:r>
      <w:r>
        <w:rPr>
          <w:spacing w:val="-2"/>
        </w:rPr>
        <w:t xml:space="preserve"> </w:t>
      </w:r>
      <w:r>
        <w:t>must</w:t>
      </w:r>
      <w:r>
        <w:rPr>
          <w:spacing w:val="-3"/>
        </w:rPr>
        <w:t xml:space="preserve"> </w:t>
      </w:r>
      <w:r>
        <w:t>have</w:t>
      </w:r>
      <w:r>
        <w:rPr>
          <w:spacing w:val="-2"/>
        </w:rPr>
        <w:t xml:space="preserve"> </w:t>
      </w:r>
      <w:r>
        <w:t>a</w:t>
      </w:r>
      <w:r>
        <w:rPr>
          <w:spacing w:val="-1"/>
        </w:rPr>
        <w:t xml:space="preserve"> </w:t>
      </w:r>
      <w:r>
        <w:t>Secretary, a</w:t>
      </w:r>
      <w:r>
        <w:rPr>
          <w:spacing w:val="-4"/>
        </w:rPr>
        <w:t xml:space="preserve"> </w:t>
      </w:r>
      <w:r>
        <w:t>Chairperson,</w:t>
      </w:r>
      <w:r>
        <w:rPr>
          <w:spacing w:val="-3"/>
        </w:rPr>
        <w:t xml:space="preserve"> </w:t>
      </w:r>
      <w:r>
        <w:t>a</w:t>
      </w:r>
      <w:r>
        <w:rPr>
          <w:spacing w:val="-2"/>
        </w:rPr>
        <w:t xml:space="preserve"> </w:t>
      </w:r>
      <w:r>
        <w:t>Vice</w:t>
      </w:r>
      <w:r>
        <w:rPr>
          <w:spacing w:val="-2"/>
        </w:rPr>
        <w:t xml:space="preserve"> </w:t>
      </w:r>
      <w:r>
        <w:t>Chairperson</w:t>
      </w:r>
      <w:r>
        <w:rPr>
          <w:spacing w:val="-1"/>
        </w:rPr>
        <w:t xml:space="preserve"> </w:t>
      </w:r>
      <w:r>
        <w:t>and</w:t>
      </w:r>
      <w:r>
        <w:rPr>
          <w:spacing w:val="-2"/>
        </w:rPr>
        <w:t xml:space="preserve"> </w:t>
      </w:r>
      <w:r>
        <w:t>any other</w:t>
      </w:r>
      <w:r>
        <w:rPr>
          <w:spacing w:val="-3"/>
        </w:rPr>
        <w:t xml:space="preserve"> </w:t>
      </w:r>
      <w:r>
        <w:t>Office</w:t>
      </w:r>
      <w:r>
        <w:rPr>
          <w:spacing w:val="-2"/>
        </w:rPr>
        <w:t xml:space="preserve"> </w:t>
      </w:r>
      <w:r>
        <w:t>Bearers</w:t>
      </w:r>
      <w:r>
        <w:rPr>
          <w:spacing w:val="-3"/>
        </w:rPr>
        <w:t xml:space="preserve"> </w:t>
      </w:r>
      <w:r>
        <w:t>the</w:t>
      </w:r>
      <w:r>
        <w:rPr>
          <w:spacing w:val="-3"/>
        </w:rPr>
        <w:t xml:space="preserve"> </w:t>
      </w:r>
      <w:r>
        <w:t>Board</w:t>
      </w:r>
      <w:r>
        <w:rPr>
          <w:spacing w:val="-1"/>
        </w:rPr>
        <w:t xml:space="preserve"> </w:t>
      </w:r>
      <w:r>
        <w:t>considers</w:t>
      </w:r>
      <w:r>
        <w:rPr>
          <w:spacing w:val="-4"/>
        </w:rPr>
        <w:t xml:space="preserve"> </w:t>
      </w:r>
      <w:r>
        <w:t>necessary.</w:t>
      </w:r>
      <w:r>
        <w:rPr>
          <w:spacing w:val="40"/>
        </w:rPr>
        <w:t xml:space="preserve"> </w:t>
      </w:r>
      <w:r>
        <w:t>The</w:t>
      </w:r>
      <w:r>
        <w:rPr>
          <w:spacing w:val="-4"/>
        </w:rPr>
        <w:t xml:space="preserve"> </w:t>
      </w:r>
      <w:r>
        <w:t>Office</w:t>
      </w:r>
      <w:r>
        <w:rPr>
          <w:spacing w:val="-2"/>
        </w:rPr>
        <w:t xml:space="preserve"> </w:t>
      </w:r>
      <w:r>
        <w:t>Bearers,</w:t>
      </w:r>
      <w:r>
        <w:rPr>
          <w:spacing w:val="-3"/>
        </w:rPr>
        <w:t xml:space="preserve"> </w:t>
      </w:r>
      <w:r>
        <w:t>except</w:t>
      </w:r>
      <w:r>
        <w:rPr>
          <w:spacing w:val="-3"/>
        </w:rPr>
        <w:t xml:space="preserve"> </w:t>
      </w:r>
      <w:r>
        <w:t>for the Secretary, must be Board Members but cannot be co-</w:t>
      </w:r>
      <w:proofErr w:type="spellStart"/>
      <w:r>
        <w:t>optees</w:t>
      </w:r>
      <w:proofErr w:type="spellEnd"/>
      <w:r>
        <w:t>.</w:t>
      </w:r>
      <w:r>
        <w:rPr>
          <w:spacing w:val="40"/>
        </w:rPr>
        <w:t xml:space="preserve"> </w:t>
      </w:r>
      <w:r>
        <w:t>An employee of the</w:t>
      </w:r>
      <w:r>
        <w:rPr>
          <w:spacing w:val="-1"/>
        </w:rPr>
        <w:t xml:space="preserve"> </w:t>
      </w:r>
      <w:r>
        <w:t>Association,</w:t>
      </w:r>
      <w:r>
        <w:rPr>
          <w:spacing w:val="-2"/>
        </w:rPr>
        <w:t xml:space="preserve"> </w:t>
      </w:r>
      <w:r>
        <w:t>the</w:t>
      </w:r>
      <w:r>
        <w:rPr>
          <w:spacing w:val="-1"/>
        </w:rPr>
        <w:t xml:space="preserve"> </w:t>
      </w:r>
      <w:r>
        <w:t>Parent or</w:t>
      </w:r>
      <w:r>
        <w:rPr>
          <w:spacing w:val="-2"/>
        </w:rPr>
        <w:t xml:space="preserve"> </w:t>
      </w:r>
      <w:r>
        <w:t>any other</w:t>
      </w:r>
      <w:r>
        <w:rPr>
          <w:spacing w:val="-2"/>
        </w:rPr>
        <w:t xml:space="preserve"> </w:t>
      </w:r>
      <w:r>
        <w:t>member</w:t>
      </w:r>
      <w:r>
        <w:rPr>
          <w:spacing w:val="-2"/>
        </w:rPr>
        <w:t xml:space="preserve"> </w:t>
      </w:r>
      <w:r>
        <w:t>of the</w:t>
      </w:r>
      <w:r>
        <w:rPr>
          <w:spacing w:val="-6"/>
        </w:rPr>
        <w:t xml:space="preserve"> </w:t>
      </w:r>
      <w:r>
        <w:t>Group may</w:t>
      </w:r>
      <w:r>
        <w:rPr>
          <w:spacing w:val="-3"/>
        </w:rPr>
        <w:t xml:space="preserve"> </w:t>
      </w:r>
      <w:r>
        <w:t>hold</w:t>
      </w:r>
      <w:r>
        <w:rPr>
          <w:spacing w:val="-1"/>
        </w:rPr>
        <w:t xml:space="preserve"> </w:t>
      </w:r>
      <w:r>
        <w:t>the</w:t>
      </w:r>
      <w:r>
        <w:rPr>
          <w:spacing w:val="-1"/>
        </w:rPr>
        <w:t xml:space="preserve"> </w:t>
      </w:r>
      <w:r>
        <w:t>office</w:t>
      </w:r>
      <w:r>
        <w:rPr>
          <w:spacing w:val="-3"/>
        </w:rPr>
        <w:t xml:space="preserve"> </w:t>
      </w:r>
      <w:r>
        <w:t>of Secretary</w:t>
      </w:r>
      <w:r>
        <w:rPr>
          <w:spacing w:val="-14"/>
        </w:rPr>
        <w:t xml:space="preserve"> </w:t>
      </w:r>
      <w:r>
        <w:t>although</w:t>
      </w:r>
      <w:r>
        <w:rPr>
          <w:spacing w:val="-13"/>
        </w:rPr>
        <w:t xml:space="preserve"> </w:t>
      </w:r>
      <w:r>
        <w:t>shall</w:t>
      </w:r>
      <w:r>
        <w:rPr>
          <w:spacing w:val="-16"/>
        </w:rPr>
        <w:t xml:space="preserve"> </w:t>
      </w:r>
      <w:r>
        <w:t>not</w:t>
      </w:r>
      <w:r>
        <w:rPr>
          <w:spacing w:val="-11"/>
        </w:rPr>
        <w:t xml:space="preserve"> </w:t>
      </w:r>
      <w:r>
        <w:t>be</w:t>
      </w:r>
      <w:r>
        <w:rPr>
          <w:spacing w:val="-14"/>
        </w:rPr>
        <w:t xml:space="preserve"> </w:t>
      </w:r>
      <w:r>
        <w:t>a</w:t>
      </w:r>
      <w:r>
        <w:rPr>
          <w:spacing w:val="-13"/>
        </w:rPr>
        <w:t xml:space="preserve"> </w:t>
      </w:r>
      <w:r>
        <w:t>Board</w:t>
      </w:r>
      <w:r>
        <w:rPr>
          <w:spacing w:val="-16"/>
        </w:rPr>
        <w:t xml:space="preserve"> </w:t>
      </w:r>
      <w:r>
        <w:t>Member.</w:t>
      </w:r>
      <w:r>
        <w:rPr>
          <w:spacing w:val="35"/>
        </w:rPr>
        <w:t xml:space="preserve"> </w:t>
      </w:r>
      <w:r>
        <w:t>The</w:t>
      </w:r>
      <w:r>
        <w:rPr>
          <w:spacing w:val="-12"/>
        </w:rPr>
        <w:t xml:space="preserve"> </w:t>
      </w:r>
      <w:r>
        <w:t>Board</w:t>
      </w:r>
      <w:r>
        <w:rPr>
          <w:spacing w:val="-13"/>
        </w:rPr>
        <w:t xml:space="preserve"> </w:t>
      </w:r>
      <w:r>
        <w:t>will</w:t>
      </w:r>
      <w:r>
        <w:rPr>
          <w:spacing w:val="-14"/>
        </w:rPr>
        <w:t xml:space="preserve"> </w:t>
      </w:r>
      <w:r>
        <w:t>appoint</w:t>
      </w:r>
      <w:r>
        <w:rPr>
          <w:spacing w:val="-13"/>
        </w:rPr>
        <w:t xml:space="preserve"> </w:t>
      </w:r>
      <w:r>
        <w:t>these</w:t>
      </w:r>
      <w:r>
        <w:rPr>
          <w:spacing w:val="-14"/>
        </w:rPr>
        <w:t xml:space="preserve"> </w:t>
      </w:r>
      <w:r>
        <w:t>Office Bearers.</w:t>
      </w:r>
      <w:r>
        <w:rPr>
          <w:spacing w:val="40"/>
        </w:rPr>
        <w:t xml:space="preserve"> </w:t>
      </w:r>
      <w:r>
        <w:t>If the Secretary cannot carry out his/her duties, the Board, or in an emergency</w:t>
      </w:r>
      <w:r>
        <w:rPr>
          <w:spacing w:val="-4"/>
        </w:rPr>
        <w:t xml:space="preserve"> </w:t>
      </w:r>
      <w:r>
        <w:t>the</w:t>
      </w:r>
      <w:r>
        <w:rPr>
          <w:spacing w:val="-4"/>
        </w:rPr>
        <w:t xml:space="preserve"> </w:t>
      </w:r>
      <w:r>
        <w:t>Chairperson,</w:t>
      </w:r>
      <w:r>
        <w:rPr>
          <w:spacing w:val="-3"/>
        </w:rPr>
        <w:t xml:space="preserve"> </w:t>
      </w:r>
      <w:r>
        <w:t>can</w:t>
      </w:r>
      <w:r>
        <w:rPr>
          <w:spacing w:val="-4"/>
        </w:rPr>
        <w:t xml:space="preserve"> </w:t>
      </w:r>
      <w:r>
        <w:t>ask</w:t>
      </w:r>
      <w:r>
        <w:rPr>
          <w:spacing w:val="-4"/>
        </w:rPr>
        <w:t xml:space="preserve"> </w:t>
      </w:r>
      <w:r>
        <w:t>another</w:t>
      </w:r>
      <w:r>
        <w:rPr>
          <w:spacing w:val="-5"/>
        </w:rPr>
        <w:t xml:space="preserve"> </w:t>
      </w:r>
      <w:r>
        <w:t>Office</w:t>
      </w:r>
      <w:r>
        <w:rPr>
          <w:spacing w:val="-4"/>
        </w:rPr>
        <w:t xml:space="preserve"> </w:t>
      </w:r>
      <w:r>
        <w:t>Bearer</w:t>
      </w:r>
      <w:r>
        <w:rPr>
          <w:spacing w:val="-3"/>
        </w:rPr>
        <w:t xml:space="preserve"> </w:t>
      </w:r>
      <w:r>
        <w:t>or</w:t>
      </w:r>
      <w:r>
        <w:rPr>
          <w:spacing w:val="-3"/>
        </w:rPr>
        <w:t xml:space="preserve"> </w:t>
      </w:r>
      <w:r>
        <w:t>employee</w:t>
      </w:r>
      <w:r>
        <w:rPr>
          <w:spacing w:val="-4"/>
        </w:rPr>
        <w:t xml:space="preserve"> </w:t>
      </w:r>
      <w:r>
        <w:t>to</w:t>
      </w:r>
      <w:r>
        <w:rPr>
          <w:spacing w:val="-4"/>
        </w:rPr>
        <w:t xml:space="preserve"> </w:t>
      </w:r>
      <w:r>
        <w:t>carry</w:t>
      </w:r>
      <w:r>
        <w:rPr>
          <w:spacing w:val="-6"/>
        </w:rPr>
        <w:t xml:space="preserve"> </w:t>
      </w:r>
      <w:r>
        <w:t>out the Secretary's duties until the Secretary returns.</w:t>
      </w:r>
      <w:r>
        <w:rPr>
          <w:spacing w:val="40"/>
        </w:rPr>
        <w:t xml:space="preserve"> </w:t>
      </w:r>
      <w:r>
        <w:t>The appointment of an Office Bearer in terms of these Rules is subject to the prior written approval of the Parent.</w:t>
      </w:r>
    </w:p>
    <w:p w14:paraId="59FAA5A5" w14:textId="77777777" w:rsidR="008F39A5" w:rsidRDefault="00734627">
      <w:pPr>
        <w:pStyle w:val="ListParagraph"/>
        <w:numPr>
          <w:ilvl w:val="1"/>
          <w:numId w:val="14"/>
        </w:numPr>
        <w:tabs>
          <w:tab w:val="left" w:pos="1010"/>
          <w:tab w:val="left" w:pos="1012"/>
        </w:tabs>
        <w:spacing w:before="241"/>
        <w:ind w:right="1339"/>
        <w:jc w:val="both"/>
      </w:pPr>
      <w:r>
        <w:t>The Secretary and the other Office Bearers will be controlled, supervised and instructed by the Board in respect of performance of their respective duties (which duties, in the case of the Secretary, are those set out in Rule 59.3).</w:t>
      </w:r>
    </w:p>
    <w:p w14:paraId="59FAA5A6" w14:textId="77777777" w:rsidR="008F39A5" w:rsidRDefault="00734627">
      <w:pPr>
        <w:pStyle w:val="ListParagraph"/>
        <w:numPr>
          <w:ilvl w:val="1"/>
          <w:numId w:val="14"/>
        </w:numPr>
        <w:tabs>
          <w:tab w:val="left" w:pos="1010"/>
          <w:tab w:val="left" w:pos="1012"/>
        </w:tabs>
        <w:ind w:right="1336"/>
        <w:jc w:val="both"/>
      </w:pPr>
      <w:r>
        <w:t>The Secretary's duties include the following (these duties can be delegated to an appropriate employee with the Secretary assuming responsibility for ensuring that they are carried out in an effective manner):</w:t>
      </w:r>
    </w:p>
    <w:p w14:paraId="59FAA5A7" w14:textId="77777777" w:rsidR="008F39A5" w:rsidRDefault="00734627">
      <w:pPr>
        <w:pStyle w:val="ListParagraph"/>
        <w:numPr>
          <w:ilvl w:val="2"/>
          <w:numId w:val="14"/>
        </w:numPr>
        <w:tabs>
          <w:tab w:val="left" w:pos="1960"/>
          <w:tab w:val="left" w:pos="1965"/>
        </w:tabs>
        <w:ind w:right="1333" w:hanging="953"/>
      </w:pPr>
      <w:r>
        <w:t>calling</w:t>
      </w:r>
      <w:r>
        <w:rPr>
          <w:spacing w:val="40"/>
        </w:rPr>
        <w:t xml:space="preserve"> </w:t>
      </w:r>
      <w:r>
        <w:t>and</w:t>
      </w:r>
      <w:r>
        <w:rPr>
          <w:spacing w:val="40"/>
        </w:rPr>
        <w:t xml:space="preserve"> </w:t>
      </w:r>
      <w:r>
        <w:t>going</w:t>
      </w:r>
      <w:r>
        <w:rPr>
          <w:spacing w:val="40"/>
        </w:rPr>
        <w:t xml:space="preserve"> </w:t>
      </w:r>
      <w:r>
        <w:t>to</w:t>
      </w:r>
      <w:r>
        <w:rPr>
          <w:spacing w:val="40"/>
        </w:rPr>
        <w:t xml:space="preserve"> </w:t>
      </w:r>
      <w:r>
        <w:t>all</w:t>
      </w:r>
      <w:r>
        <w:rPr>
          <w:spacing w:val="40"/>
        </w:rPr>
        <w:t xml:space="preserve"> </w:t>
      </w:r>
      <w:r>
        <w:t>meetings</w:t>
      </w:r>
      <w:r>
        <w:rPr>
          <w:spacing w:val="40"/>
        </w:rPr>
        <w:t xml:space="preserve"> </w:t>
      </w:r>
      <w:r>
        <w:t>of</w:t>
      </w:r>
      <w:r>
        <w:rPr>
          <w:spacing w:val="40"/>
        </w:rPr>
        <w:t xml:space="preserve"> </w:t>
      </w:r>
      <w:r>
        <w:t>the</w:t>
      </w:r>
      <w:r>
        <w:rPr>
          <w:spacing w:val="40"/>
        </w:rPr>
        <w:t xml:space="preserve"> </w:t>
      </w:r>
      <w:r>
        <w:t>Association</w:t>
      </w:r>
      <w:r>
        <w:rPr>
          <w:spacing w:val="40"/>
        </w:rPr>
        <w:t xml:space="preserve"> </w:t>
      </w:r>
      <w:r>
        <w:t>and</w:t>
      </w:r>
      <w:r>
        <w:rPr>
          <w:spacing w:val="40"/>
        </w:rPr>
        <w:t xml:space="preserve"> </w:t>
      </w:r>
      <w:r>
        <w:t>all</w:t>
      </w:r>
      <w:r>
        <w:rPr>
          <w:spacing w:val="40"/>
        </w:rPr>
        <w:t xml:space="preserve"> </w:t>
      </w:r>
      <w:r>
        <w:t>the</w:t>
      </w:r>
      <w:r>
        <w:rPr>
          <w:spacing w:val="40"/>
        </w:rPr>
        <w:t xml:space="preserve"> </w:t>
      </w:r>
      <w:r>
        <w:t xml:space="preserve">Board </w:t>
      </w:r>
      <w:r>
        <w:rPr>
          <w:spacing w:val="-2"/>
        </w:rPr>
        <w:t>Meetings;</w:t>
      </w:r>
    </w:p>
    <w:p w14:paraId="59FAA5A8" w14:textId="77777777" w:rsidR="008F39A5" w:rsidRDefault="00734627">
      <w:pPr>
        <w:pStyle w:val="ListParagraph"/>
        <w:numPr>
          <w:ilvl w:val="2"/>
          <w:numId w:val="14"/>
        </w:numPr>
        <w:tabs>
          <w:tab w:val="left" w:pos="1960"/>
        </w:tabs>
        <w:spacing w:before="0" w:line="252" w:lineRule="exact"/>
        <w:ind w:left="1960"/>
      </w:pPr>
      <w:r>
        <w:t>keeping</w:t>
      </w:r>
      <w:r>
        <w:rPr>
          <w:spacing w:val="-7"/>
        </w:rPr>
        <w:t xml:space="preserve"> </w:t>
      </w:r>
      <w:r>
        <w:t>the</w:t>
      </w:r>
      <w:r>
        <w:rPr>
          <w:spacing w:val="-5"/>
        </w:rPr>
        <w:t xml:space="preserve"> </w:t>
      </w:r>
      <w:r>
        <w:t>minutes</w:t>
      </w:r>
      <w:r>
        <w:rPr>
          <w:spacing w:val="-6"/>
        </w:rPr>
        <w:t xml:space="preserve"> </w:t>
      </w:r>
      <w:r>
        <w:t>for</w:t>
      </w:r>
      <w:r>
        <w:rPr>
          <w:spacing w:val="-8"/>
        </w:rPr>
        <w:t xml:space="preserve"> </w:t>
      </w:r>
      <w:r>
        <w:t>all</w:t>
      </w:r>
      <w:r>
        <w:rPr>
          <w:spacing w:val="-4"/>
        </w:rPr>
        <w:t xml:space="preserve"> </w:t>
      </w:r>
      <w:r>
        <w:t>meetings</w:t>
      </w:r>
      <w:r>
        <w:rPr>
          <w:spacing w:val="-3"/>
        </w:rPr>
        <w:t xml:space="preserve"> </w:t>
      </w:r>
      <w:r>
        <w:t>of</w:t>
      </w:r>
      <w:r>
        <w:rPr>
          <w:spacing w:val="-5"/>
        </w:rPr>
        <w:t xml:space="preserve"> </w:t>
      </w:r>
      <w:r>
        <w:t>the</w:t>
      </w:r>
      <w:r>
        <w:rPr>
          <w:spacing w:val="-6"/>
        </w:rPr>
        <w:t xml:space="preserve"> </w:t>
      </w:r>
      <w:r>
        <w:t>Association</w:t>
      </w:r>
      <w:r>
        <w:rPr>
          <w:spacing w:val="-4"/>
        </w:rPr>
        <w:t xml:space="preserve"> </w:t>
      </w:r>
      <w:r>
        <w:t xml:space="preserve">and </w:t>
      </w:r>
      <w:r>
        <w:rPr>
          <w:spacing w:val="-2"/>
        </w:rPr>
        <w:t>Board;</w:t>
      </w:r>
    </w:p>
    <w:p w14:paraId="59FAA5A9" w14:textId="77777777" w:rsidR="008F39A5" w:rsidRDefault="00734627">
      <w:pPr>
        <w:pStyle w:val="ListParagraph"/>
        <w:numPr>
          <w:ilvl w:val="2"/>
          <w:numId w:val="14"/>
        </w:numPr>
        <w:tabs>
          <w:tab w:val="left" w:pos="1960"/>
          <w:tab w:val="left" w:pos="1965"/>
        </w:tabs>
        <w:spacing w:before="0"/>
        <w:ind w:right="1337" w:hanging="953"/>
      </w:pPr>
      <w:r>
        <w:t>sending</w:t>
      </w:r>
      <w:r>
        <w:rPr>
          <w:spacing w:val="32"/>
        </w:rPr>
        <w:t xml:space="preserve"> </w:t>
      </w:r>
      <w:r>
        <w:t>out</w:t>
      </w:r>
      <w:r>
        <w:rPr>
          <w:spacing w:val="31"/>
        </w:rPr>
        <w:t xml:space="preserve"> </w:t>
      </w:r>
      <w:r>
        <w:t>letters,</w:t>
      </w:r>
      <w:r>
        <w:rPr>
          <w:spacing w:val="31"/>
        </w:rPr>
        <w:t xml:space="preserve"> </w:t>
      </w:r>
      <w:r>
        <w:t>notices</w:t>
      </w:r>
      <w:r>
        <w:rPr>
          <w:spacing w:val="32"/>
        </w:rPr>
        <w:t xml:space="preserve"> </w:t>
      </w:r>
      <w:r>
        <w:t>calling</w:t>
      </w:r>
      <w:r>
        <w:rPr>
          <w:spacing w:val="29"/>
        </w:rPr>
        <w:t xml:space="preserve"> </w:t>
      </w:r>
      <w:r>
        <w:t>meetings</w:t>
      </w:r>
      <w:r>
        <w:rPr>
          <w:spacing w:val="30"/>
        </w:rPr>
        <w:t xml:space="preserve"> </w:t>
      </w:r>
      <w:r>
        <w:t>and</w:t>
      </w:r>
      <w:r>
        <w:rPr>
          <w:spacing w:val="32"/>
        </w:rPr>
        <w:t xml:space="preserve"> </w:t>
      </w:r>
      <w:r>
        <w:t>relevant</w:t>
      </w:r>
      <w:r>
        <w:rPr>
          <w:spacing w:val="31"/>
        </w:rPr>
        <w:t xml:space="preserve"> </w:t>
      </w:r>
      <w:r>
        <w:t>documents to Members before a meeting;</w:t>
      </w:r>
    </w:p>
    <w:p w14:paraId="59FAA5AA" w14:textId="77777777" w:rsidR="008F39A5" w:rsidRDefault="00734627">
      <w:pPr>
        <w:pStyle w:val="ListParagraph"/>
        <w:numPr>
          <w:ilvl w:val="2"/>
          <w:numId w:val="14"/>
        </w:numPr>
        <w:tabs>
          <w:tab w:val="left" w:pos="1960"/>
          <w:tab w:val="left" w:pos="1965"/>
        </w:tabs>
        <w:spacing w:before="0"/>
        <w:ind w:right="1338" w:hanging="953"/>
      </w:pPr>
      <w:r>
        <w:t>preparing and sending all the necessary reports to the Financial Conduct Authority and The Scottish Housing Regulator;</w:t>
      </w:r>
    </w:p>
    <w:p w14:paraId="59FAA5AB" w14:textId="77777777" w:rsidR="008F39A5" w:rsidRDefault="00734627">
      <w:pPr>
        <w:pStyle w:val="ListParagraph"/>
        <w:numPr>
          <w:ilvl w:val="2"/>
          <w:numId w:val="14"/>
        </w:numPr>
        <w:tabs>
          <w:tab w:val="left" w:pos="1960"/>
        </w:tabs>
        <w:spacing w:before="0"/>
        <w:ind w:left="1960"/>
      </w:pPr>
      <w:r>
        <w:t>ensuring</w:t>
      </w:r>
      <w:r>
        <w:rPr>
          <w:spacing w:val="-7"/>
        </w:rPr>
        <w:t xml:space="preserve"> </w:t>
      </w:r>
      <w:r>
        <w:t>compliance</w:t>
      </w:r>
      <w:r>
        <w:rPr>
          <w:spacing w:val="-7"/>
        </w:rPr>
        <w:t xml:space="preserve"> </w:t>
      </w:r>
      <w:r>
        <w:t>with</w:t>
      </w:r>
      <w:r>
        <w:rPr>
          <w:spacing w:val="-6"/>
        </w:rPr>
        <w:t xml:space="preserve"> </w:t>
      </w:r>
      <w:r>
        <w:t>these</w:t>
      </w:r>
      <w:r>
        <w:rPr>
          <w:spacing w:val="-8"/>
        </w:rPr>
        <w:t xml:space="preserve"> </w:t>
      </w:r>
      <w:r>
        <w:rPr>
          <w:spacing w:val="-2"/>
        </w:rPr>
        <w:t>Rules;</w:t>
      </w:r>
    </w:p>
    <w:p w14:paraId="59FAA5AC" w14:textId="77777777" w:rsidR="008F39A5" w:rsidRDefault="00734627">
      <w:pPr>
        <w:pStyle w:val="ListParagraph"/>
        <w:numPr>
          <w:ilvl w:val="2"/>
          <w:numId w:val="14"/>
        </w:numPr>
        <w:tabs>
          <w:tab w:val="left" w:pos="1960"/>
          <w:tab w:val="left" w:pos="1965"/>
        </w:tabs>
        <w:spacing w:before="2"/>
        <w:ind w:right="1339" w:hanging="953"/>
      </w:pPr>
      <w:r>
        <w:t>keeping</w:t>
      </w:r>
      <w:r>
        <w:rPr>
          <w:spacing w:val="-3"/>
        </w:rPr>
        <w:t xml:space="preserve"> </w:t>
      </w:r>
      <w:r>
        <w:t>the</w:t>
      </w:r>
      <w:r>
        <w:rPr>
          <w:spacing w:val="-5"/>
        </w:rPr>
        <w:t xml:space="preserve"> </w:t>
      </w:r>
      <w:r>
        <w:t>Register</w:t>
      </w:r>
      <w:r>
        <w:rPr>
          <w:spacing w:val="-4"/>
        </w:rPr>
        <w:t xml:space="preserve"> </w:t>
      </w:r>
      <w:r>
        <w:t>of</w:t>
      </w:r>
      <w:r>
        <w:rPr>
          <w:spacing w:val="-6"/>
        </w:rPr>
        <w:t xml:space="preserve"> </w:t>
      </w:r>
      <w:r>
        <w:t>Members</w:t>
      </w:r>
      <w:r>
        <w:rPr>
          <w:spacing w:val="-5"/>
        </w:rPr>
        <w:t xml:space="preserve"> </w:t>
      </w:r>
      <w:r>
        <w:t>and</w:t>
      </w:r>
      <w:r>
        <w:rPr>
          <w:spacing w:val="-3"/>
        </w:rPr>
        <w:t xml:space="preserve"> </w:t>
      </w:r>
      <w:r>
        <w:t>other</w:t>
      </w:r>
      <w:r>
        <w:rPr>
          <w:spacing w:val="-4"/>
        </w:rPr>
        <w:t xml:space="preserve"> </w:t>
      </w:r>
      <w:r>
        <w:t>registers</w:t>
      </w:r>
      <w:r>
        <w:rPr>
          <w:spacing w:val="-4"/>
        </w:rPr>
        <w:t xml:space="preserve"> </w:t>
      </w:r>
      <w:r>
        <w:t>required</w:t>
      </w:r>
      <w:r>
        <w:rPr>
          <w:spacing w:val="-5"/>
        </w:rPr>
        <w:t xml:space="preserve"> </w:t>
      </w:r>
      <w:r>
        <w:t>under</w:t>
      </w:r>
      <w:r>
        <w:rPr>
          <w:spacing w:val="-4"/>
        </w:rPr>
        <w:t xml:space="preserve"> </w:t>
      </w:r>
      <w:r>
        <w:t>these Rules; and</w:t>
      </w:r>
    </w:p>
    <w:p w14:paraId="59FAA5AD" w14:textId="77777777" w:rsidR="008F39A5" w:rsidRDefault="00734627">
      <w:pPr>
        <w:pStyle w:val="ListParagraph"/>
        <w:numPr>
          <w:ilvl w:val="2"/>
          <w:numId w:val="14"/>
        </w:numPr>
        <w:tabs>
          <w:tab w:val="left" w:pos="1960"/>
        </w:tabs>
        <w:spacing w:before="0" w:line="251" w:lineRule="exact"/>
        <w:ind w:left="1960" w:hanging="953"/>
      </w:pPr>
      <w:r>
        <w:t>supervision</w:t>
      </w:r>
      <w:r>
        <w:rPr>
          <w:spacing w:val="-7"/>
        </w:rPr>
        <w:t xml:space="preserve"> </w:t>
      </w:r>
      <w:r>
        <w:t>of</w:t>
      </w:r>
      <w:r>
        <w:rPr>
          <w:spacing w:val="-7"/>
        </w:rPr>
        <w:t xml:space="preserve"> </w:t>
      </w:r>
      <w:r>
        <w:t>the</w:t>
      </w:r>
      <w:r>
        <w:rPr>
          <w:spacing w:val="-8"/>
        </w:rPr>
        <w:t xml:space="preserve"> </w:t>
      </w:r>
      <w:r>
        <w:t>Association's</w:t>
      </w:r>
      <w:r>
        <w:rPr>
          <w:spacing w:val="-7"/>
        </w:rPr>
        <w:t xml:space="preserve"> </w:t>
      </w:r>
      <w:r>
        <w:rPr>
          <w:spacing w:val="-2"/>
        </w:rPr>
        <w:t>seal.</w:t>
      </w:r>
    </w:p>
    <w:p w14:paraId="59FAA5AE" w14:textId="77777777" w:rsidR="008F39A5" w:rsidRDefault="00734627">
      <w:pPr>
        <w:pStyle w:val="ListParagraph"/>
        <w:numPr>
          <w:ilvl w:val="1"/>
          <w:numId w:val="14"/>
        </w:numPr>
        <w:tabs>
          <w:tab w:val="left" w:pos="1010"/>
          <w:tab w:val="left" w:pos="1012"/>
        </w:tabs>
        <w:spacing w:before="241"/>
        <w:ind w:right="1331"/>
        <w:jc w:val="both"/>
      </w:pPr>
      <w:r>
        <w:t>The Secretary must produce or give up all the Association's books, registers, documents and property whenever requested by a resolution of the Board, or of a general meeting.</w:t>
      </w:r>
    </w:p>
    <w:p w14:paraId="59FAA5AF" w14:textId="77777777" w:rsidR="008F39A5" w:rsidRDefault="00734627">
      <w:pPr>
        <w:pStyle w:val="ListParagraph"/>
        <w:numPr>
          <w:ilvl w:val="1"/>
          <w:numId w:val="14"/>
        </w:numPr>
        <w:tabs>
          <w:tab w:val="left" w:pos="1010"/>
          <w:tab w:val="left" w:pos="1012"/>
        </w:tabs>
        <w:ind w:right="1333"/>
        <w:jc w:val="both"/>
      </w:pPr>
      <w:r>
        <w:t>The Chairperson will be appointed from among the Board Members in accordance with</w:t>
      </w:r>
      <w:r>
        <w:rPr>
          <w:spacing w:val="-6"/>
        </w:rPr>
        <w:t xml:space="preserve"> </w:t>
      </w:r>
      <w:r>
        <w:t>Rule</w:t>
      </w:r>
      <w:r>
        <w:rPr>
          <w:spacing w:val="-6"/>
        </w:rPr>
        <w:t xml:space="preserve"> </w:t>
      </w:r>
      <w:r>
        <w:t>59.7</w:t>
      </w:r>
      <w:r>
        <w:rPr>
          <w:spacing w:val="-8"/>
        </w:rPr>
        <w:t xml:space="preserve"> </w:t>
      </w:r>
      <w:r>
        <w:t>and</w:t>
      </w:r>
      <w:r>
        <w:rPr>
          <w:spacing w:val="-9"/>
        </w:rPr>
        <w:t xml:space="preserve"> </w:t>
      </w:r>
      <w:r>
        <w:t>shall</w:t>
      </w:r>
      <w:r>
        <w:rPr>
          <w:spacing w:val="-10"/>
        </w:rPr>
        <w:t xml:space="preserve"> </w:t>
      </w:r>
      <w:r>
        <w:t>hold</w:t>
      </w:r>
      <w:r>
        <w:rPr>
          <w:spacing w:val="-6"/>
        </w:rPr>
        <w:t xml:space="preserve"> </w:t>
      </w:r>
      <w:r>
        <w:t>office</w:t>
      </w:r>
      <w:r>
        <w:rPr>
          <w:spacing w:val="-9"/>
        </w:rPr>
        <w:t xml:space="preserve"> </w:t>
      </w:r>
      <w:r>
        <w:t>for</w:t>
      </w:r>
      <w:r>
        <w:rPr>
          <w:spacing w:val="-5"/>
        </w:rPr>
        <w:t xml:space="preserve"> </w:t>
      </w:r>
      <w:r>
        <w:t>a</w:t>
      </w:r>
      <w:r>
        <w:rPr>
          <w:spacing w:val="-9"/>
        </w:rPr>
        <w:t xml:space="preserve"> </w:t>
      </w:r>
      <w:r>
        <w:t>period</w:t>
      </w:r>
      <w:r>
        <w:rPr>
          <w:spacing w:val="-7"/>
        </w:rPr>
        <w:t xml:space="preserve"> </w:t>
      </w:r>
      <w:r>
        <w:t>which</w:t>
      </w:r>
      <w:r>
        <w:rPr>
          <w:spacing w:val="-6"/>
        </w:rPr>
        <w:t xml:space="preserve"> </w:t>
      </w:r>
      <w:r>
        <w:t>shall</w:t>
      </w:r>
      <w:r>
        <w:rPr>
          <w:spacing w:val="-7"/>
        </w:rPr>
        <w:t xml:space="preserve"> </w:t>
      </w:r>
      <w:r>
        <w:t>commence</w:t>
      </w:r>
      <w:r>
        <w:rPr>
          <w:spacing w:val="-9"/>
        </w:rPr>
        <w:t xml:space="preserve"> </w:t>
      </w:r>
      <w:r>
        <w:t>on</w:t>
      </w:r>
      <w:r>
        <w:rPr>
          <w:spacing w:val="-7"/>
        </w:rPr>
        <w:t xml:space="preserve"> </w:t>
      </w:r>
      <w:r>
        <w:t>the</w:t>
      </w:r>
      <w:r>
        <w:rPr>
          <w:spacing w:val="-7"/>
        </w:rPr>
        <w:t xml:space="preserve"> </w:t>
      </w:r>
      <w:r>
        <w:t>date</w:t>
      </w:r>
      <w:r>
        <w:rPr>
          <w:spacing w:val="-6"/>
        </w:rPr>
        <w:t xml:space="preserve"> </w:t>
      </w:r>
      <w:r>
        <w:t>of the Chairperson's appointment and shall expire immediately prior to the next scheduled Board Meeting held after the expiry of three years from the date of appointment (the "office term"), subject always to the provisions of Rule 39.</w:t>
      </w:r>
    </w:p>
    <w:p w14:paraId="59FAA5B0" w14:textId="77777777" w:rsidR="008F39A5" w:rsidRDefault="00734627">
      <w:pPr>
        <w:pStyle w:val="Heading2"/>
        <w:spacing w:before="239"/>
      </w:pPr>
      <w:r>
        <w:t>Role</w:t>
      </w:r>
      <w:r>
        <w:rPr>
          <w:spacing w:val="-7"/>
        </w:rPr>
        <w:t xml:space="preserve"> </w:t>
      </w:r>
      <w:r>
        <w:t>of</w:t>
      </w:r>
      <w:r>
        <w:rPr>
          <w:spacing w:val="-1"/>
        </w:rPr>
        <w:t xml:space="preserve"> </w:t>
      </w:r>
      <w:r>
        <w:t>the</w:t>
      </w:r>
      <w:r>
        <w:rPr>
          <w:spacing w:val="-4"/>
        </w:rPr>
        <w:t xml:space="preserve"> Chair</w:t>
      </w:r>
    </w:p>
    <w:p w14:paraId="59FAA5B1" w14:textId="77777777" w:rsidR="008F39A5" w:rsidRDefault="00734627">
      <w:pPr>
        <w:pStyle w:val="ListParagraph"/>
        <w:numPr>
          <w:ilvl w:val="1"/>
          <w:numId w:val="14"/>
        </w:numPr>
        <w:tabs>
          <w:tab w:val="left" w:pos="1010"/>
          <w:tab w:val="left" w:pos="1012"/>
        </w:tabs>
        <w:spacing w:before="241"/>
        <w:ind w:right="1332"/>
        <w:jc w:val="both"/>
      </w:pPr>
      <w:r>
        <w:t>The Chairperson is responsible for the leadership of the Board and ensuring its effectiveness</w:t>
      </w:r>
      <w:r>
        <w:rPr>
          <w:spacing w:val="-2"/>
        </w:rPr>
        <w:t xml:space="preserve"> </w:t>
      </w:r>
      <w:r>
        <w:t>in</w:t>
      </w:r>
      <w:r>
        <w:rPr>
          <w:spacing w:val="-2"/>
        </w:rPr>
        <w:t xml:space="preserve"> </w:t>
      </w:r>
      <w:r>
        <w:t>all</w:t>
      </w:r>
      <w:r>
        <w:rPr>
          <w:spacing w:val="-2"/>
        </w:rPr>
        <w:t xml:space="preserve"> </w:t>
      </w:r>
      <w:r>
        <w:t>aspects</w:t>
      </w:r>
      <w:r>
        <w:rPr>
          <w:spacing w:val="-1"/>
        </w:rPr>
        <w:t xml:space="preserve"> </w:t>
      </w:r>
      <w:r>
        <w:t>of</w:t>
      </w:r>
      <w:r>
        <w:rPr>
          <w:spacing w:val="-3"/>
        </w:rPr>
        <w:t xml:space="preserve"> </w:t>
      </w:r>
      <w:r>
        <w:t>the Board's</w:t>
      </w:r>
      <w:r>
        <w:rPr>
          <w:spacing w:val="-3"/>
        </w:rPr>
        <w:t xml:space="preserve"> </w:t>
      </w:r>
      <w:r>
        <w:t>role</w:t>
      </w:r>
      <w:r>
        <w:rPr>
          <w:spacing w:val="-2"/>
        </w:rPr>
        <w:t xml:space="preserve"> </w:t>
      </w:r>
      <w:r>
        <w:t>and</w:t>
      </w:r>
      <w:r>
        <w:rPr>
          <w:spacing w:val="-4"/>
        </w:rPr>
        <w:t xml:space="preserve"> </w:t>
      </w:r>
      <w:r>
        <w:t>to</w:t>
      </w:r>
      <w:r>
        <w:rPr>
          <w:spacing w:val="-2"/>
        </w:rPr>
        <w:t xml:space="preserve"> </w:t>
      </w:r>
      <w:r>
        <w:t>ensure</w:t>
      </w:r>
      <w:r>
        <w:rPr>
          <w:spacing w:val="-2"/>
        </w:rPr>
        <w:t xml:space="preserve"> </w:t>
      </w:r>
      <w:r>
        <w:t>that the Board</w:t>
      </w:r>
      <w:r>
        <w:rPr>
          <w:spacing w:val="-4"/>
        </w:rPr>
        <w:t xml:space="preserve"> </w:t>
      </w:r>
      <w:r>
        <w:t>properly discharges its responsibilities as required by law, the Rules and</w:t>
      </w:r>
      <w:r>
        <w:rPr>
          <w:spacing w:val="-2"/>
        </w:rPr>
        <w:t xml:space="preserve"> </w:t>
      </w:r>
      <w:r>
        <w:t>the standing orders of</w:t>
      </w:r>
      <w:r>
        <w:rPr>
          <w:spacing w:val="-3"/>
        </w:rPr>
        <w:t xml:space="preserve"> </w:t>
      </w:r>
      <w:r>
        <w:t>the</w:t>
      </w:r>
      <w:r>
        <w:rPr>
          <w:spacing w:val="-4"/>
        </w:rPr>
        <w:t xml:space="preserve"> </w:t>
      </w:r>
      <w:r>
        <w:t>Association.</w:t>
      </w:r>
      <w:r>
        <w:rPr>
          <w:spacing w:val="40"/>
        </w:rPr>
        <w:t xml:space="preserve"> </w:t>
      </w:r>
      <w:r>
        <w:t>The</w:t>
      </w:r>
      <w:r>
        <w:rPr>
          <w:spacing w:val="-4"/>
        </w:rPr>
        <w:t xml:space="preserve"> </w:t>
      </w:r>
      <w:r>
        <w:t>Chairperson</w:t>
      </w:r>
      <w:r>
        <w:rPr>
          <w:spacing w:val="-2"/>
        </w:rPr>
        <w:t xml:space="preserve"> </w:t>
      </w:r>
      <w:r>
        <w:t>will</w:t>
      </w:r>
      <w:r>
        <w:rPr>
          <w:spacing w:val="-2"/>
        </w:rPr>
        <w:t xml:space="preserve"> </w:t>
      </w:r>
      <w:r>
        <w:t>be</w:t>
      </w:r>
      <w:r>
        <w:rPr>
          <w:spacing w:val="-4"/>
        </w:rPr>
        <w:t xml:space="preserve"> </w:t>
      </w:r>
      <w:proofErr w:type="gramStart"/>
      <w:r>
        <w:t>delegated</w:t>
      </w:r>
      <w:proofErr w:type="gramEnd"/>
      <w:r>
        <w:rPr>
          <w:spacing w:val="-2"/>
        </w:rPr>
        <w:t xml:space="preserve"> </w:t>
      </w:r>
      <w:r>
        <w:t>such</w:t>
      </w:r>
      <w:r>
        <w:rPr>
          <w:spacing w:val="-2"/>
        </w:rPr>
        <w:t xml:space="preserve"> </w:t>
      </w:r>
      <w:r>
        <w:t>powers</w:t>
      </w:r>
      <w:r>
        <w:rPr>
          <w:spacing w:val="-4"/>
        </w:rPr>
        <w:t xml:space="preserve"> </w:t>
      </w:r>
      <w:r>
        <w:t>as</w:t>
      </w:r>
      <w:r>
        <w:rPr>
          <w:spacing w:val="-2"/>
        </w:rPr>
        <w:t xml:space="preserve"> </w:t>
      </w:r>
      <w:r>
        <w:t>is</w:t>
      </w:r>
      <w:r>
        <w:rPr>
          <w:spacing w:val="-6"/>
        </w:rPr>
        <w:t xml:space="preserve"> </w:t>
      </w:r>
      <w:r>
        <w:t>required</w:t>
      </w:r>
      <w:r>
        <w:rPr>
          <w:spacing w:val="-4"/>
        </w:rPr>
        <w:t xml:space="preserve"> </w:t>
      </w:r>
      <w:r>
        <w:t>to allow</w:t>
      </w:r>
      <w:r>
        <w:rPr>
          <w:spacing w:val="-5"/>
        </w:rPr>
        <w:t xml:space="preserve"> </w:t>
      </w:r>
      <w:r>
        <w:t>the</w:t>
      </w:r>
      <w:r>
        <w:rPr>
          <w:spacing w:val="-4"/>
        </w:rPr>
        <w:t xml:space="preserve"> </w:t>
      </w:r>
      <w:r>
        <w:t>Chairperson</w:t>
      </w:r>
      <w:r>
        <w:rPr>
          <w:spacing w:val="-4"/>
        </w:rPr>
        <w:t xml:space="preserve"> </w:t>
      </w:r>
      <w:r>
        <w:t>to</w:t>
      </w:r>
      <w:r>
        <w:rPr>
          <w:spacing w:val="-6"/>
        </w:rPr>
        <w:t xml:space="preserve"> </w:t>
      </w:r>
      <w:r>
        <w:t>properly</w:t>
      </w:r>
      <w:r>
        <w:rPr>
          <w:spacing w:val="-4"/>
        </w:rPr>
        <w:t xml:space="preserve"> </w:t>
      </w:r>
      <w:r>
        <w:t>discharge</w:t>
      </w:r>
      <w:r>
        <w:rPr>
          <w:spacing w:val="-7"/>
        </w:rPr>
        <w:t xml:space="preserve"> </w:t>
      </w:r>
      <w:r>
        <w:t>the</w:t>
      </w:r>
      <w:r>
        <w:rPr>
          <w:spacing w:val="-7"/>
        </w:rPr>
        <w:t xml:space="preserve"> </w:t>
      </w:r>
      <w:r>
        <w:t>responsibilities</w:t>
      </w:r>
      <w:r>
        <w:rPr>
          <w:spacing w:val="-4"/>
        </w:rPr>
        <w:t xml:space="preserve"> </w:t>
      </w:r>
      <w:r>
        <w:t>of</w:t>
      </w:r>
      <w:r>
        <w:rPr>
          <w:spacing w:val="-3"/>
        </w:rPr>
        <w:t xml:space="preserve"> </w:t>
      </w:r>
      <w:r>
        <w:t>the</w:t>
      </w:r>
      <w:r>
        <w:rPr>
          <w:spacing w:val="-4"/>
        </w:rPr>
        <w:t xml:space="preserve"> </w:t>
      </w:r>
      <w:r>
        <w:t>office.</w:t>
      </w:r>
      <w:r>
        <w:rPr>
          <w:spacing w:val="40"/>
        </w:rPr>
        <w:t xml:space="preserve"> </w:t>
      </w:r>
      <w:r>
        <w:t>Among the responsibilities of the Chairperson are that:</w:t>
      </w:r>
    </w:p>
    <w:p w14:paraId="59FAA5B2" w14:textId="77777777" w:rsidR="008F39A5" w:rsidRDefault="00734627">
      <w:pPr>
        <w:pStyle w:val="ListParagraph"/>
        <w:numPr>
          <w:ilvl w:val="2"/>
          <w:numId w:val="14"/>
        </w:numPr>
        <w:tabs>
          <w:tab w:val="left" w:pos="1960"/>
        </w:tabs>
        <w:spacing w:before="241" w:line="252" w:lineRule="exact"/>
        <w:ind w:left="1960"/>
      </w:pPr>
      <w:r>
        <w:t>the</w:t>
      </w:r>
      <w:r>
        <w:rPr>
          <w:spacing w:val="-5"/>
        </w:rPr>
        <w:t xml:space="preserve"> </w:t>
      </w:r>
      <w:r>
        <w:t>Board</w:t>
      </w:r>
      <w:r>
        <w:rPr>
          <w:spacing w:val="-5"/>
        </w:rPr>
        <w:t xml:space="preserve"> </w:t>
      </w:r>
      <w:r>
        <w:t>works</w:t>
      </w:r>
      <w:r>
        <w:rPr>
          <w:spacing w:val="-3"/>
        </w:rPr>
        <w:t xml:space="preserve"> </w:t>
      </w:r>
      <w:r>
        <w:t>effectively</w:t>
      </w:r>
      <w:r>
        <w:rPr>
          <w:spacing w:val="-4"/>
        </w:rPr>
        <w:t xml:space="preserve"> </w:t>
      </w:r>
      <w:r>
        <w:t>with</w:t>
      </w:r>
      <w:r>
        <w:rPr>
          <w:spacing w:val="-4"/>
        </w:rPr>
        <w:t xml:space="preserve"> </w:t>
      </w:r>
      <w:r>
        <w:t>the</w:t>
      </w:r>
      <w:r>
        <w:rPr>
          <w:spacing w:val="-6"/>
        </w:rPr>
        <w:t xml:space="preserve"> </w:t>
      </w:r>
      <w:r>
        <w:t>senior</w:t>
      </w:r>
      <w:r>
        <w:rPr>
          <w:spacing w:val="-5"/>
        </w:rPr>
        <w:t xml:space="preserve"> </w:t>
      </w:r>
      <w:r>
        <w:rPr>
          <w:spacing w:val="-2"/>
        </w:rPr>
        <w:t>staff;</w:t>
      </w:r>
    </w:p>
    <w:p w14:paraId="59FAA5B3" w14:textId="77777777" w:rsidR="008F39A5" w:rsidRDefault="00734627">
      <w:pPr>
        <w:pStyle w:val="ListParagraph"/>
        <w:numPr>
          <w:ilvl w:val="2"/>
          <w:numId w:val="14"/>
        </w:numPr>
        <w:tabs>
          <w:tab w:val="left" w:pos="1960"/>
        </w:tabs>
        <w:spacing w:before="0" w:line="252" w:lineRule="exact"/>
        <w:ind w:left="1960"/>
      </w:pPr>
      <w:r>
        <w:t>an</w:t>
      </w:r>
      <w:r>
        <w:rPr>
          <w:spacing w:val="-5"/>
        </w:rPr>
        <w:t xml:space="preserve"> </w:t>
      </w:r>
      <w:r>
        <w:t>overview</w:t>
      </w:r>
      <w:r>
        <w:rPr>
          <w:spacing w:val="-5"/>
        </w:rPr>
        <w:t xml:space="preserve"> </w:t>
      </w:r>
      <w:r>
        <w:t>of</w:t>
      </w:r>
      <w:r>
        <w:rPr>
          <w:spacing w:val="-3"/>
        </w:rPr>
        <w:t xml:space="preserve"> </w:t>
      </w:r>
      <w:r>
        <w:t>business</w:t>
      </w:r>
      <w:r>
        <w:rPr>
          <w:spacing w:val="-6"/>
        </w:rPr>
        <w:t xml:space="preserve"> </w:t>
      </w:r>
      <w:r>
        <w:t>of</w:t>
      </w:r>
      <w:r>
        <w:rPr>
          <w:spacing w:val="-5"/>
        </w:rPr>
        <w:t xml:space="preserve"> </w:t>
      </w:r>
      <w:r>
        <w:t>the</w:t>
      </w:r>
      <w:r>
        <w:rPr>
          <w:spacing w:val="-5"/>
        </w:rPr>
        <w:t xml:space="preserve"> </w:t>
      </w:r>
      <w:r>
        <w:t>Association</w:t>
      </w:r>
      <w:r>
        <w:rPr>
          <w:spacing w:val="-4"/>
        </w:rPr>
        <w:t xml:space="preserve"> </w:t>
      </w:r>
      <w:r>
        <w:t>is</w:t>
      </w:r>
      <w:r>
        <w:rPr>
          <w:spacing w:val="-6"/>
        </w:rPr>
        <w:t xml:space="preserve"> </w:t>
      </w:r>
      <w:r>
        <w:rPr>
          <w:spacing w:val="-2"/>
        </w:rPr>
        <w:t>maintained;</w:t>
      </w:r>
    </w:p>
    <w:p w14:paraId="59FAA5B4" w14:textId="77777777" w:rsidR="008F39A5" w:rsidRDefault="00734627">
      <w:pPr>
        <w:pStyle w:val="ListParagraph"/>
        <w:numPr>
          <w:ilvl w:val="2"/>
          <w:numId w:val="14"/>
        </w:numPr>
        <w:tabs>
          <w:tab w:val="left" w:pos="1960"/>
        </w:tabs>
        <w:spacing w:before="0" w:line="252" w:lineRule="exact"/>
        <w:ind w:left="1960"/>
      </w:pPr>
      <w:r>
        <w:t>the</w:t>
      </w:r>
      <w:r>
        <w:rPr>
          <w:spacing w:val="-4"/>
        </w:rPr>
        <w:t xml:space="preserve"> </w:t>
      </w:r>
      <w:proofErr w:type="gramStart"/>
      <w:r>
        <w:t>Agenda</w:t>
      </w:r>
      <w:proofErr w:type="gramEnd"/>
      <w:r>
        <w:rPr>
          <w:spacing w:val="-5"/>
        </w:rPr>
        <w:t xml:space="preserve"> </w:t>
      </w:r>
      <w:r>
        <w:t>for</w:t>
      </w:r>
      <w:r>
        <w:rPr>
          <w:spacing w:val="-2"/>
        </w:rPr>
        <w:t xml:space="preserve"> </w:t>
      </w:r>
      <w:r>
        <w:t>each</w:t>
      </w:r>
      <w:r>
        <w:rPr>
          <w:spacing w:val="-5"/>
        </w:rPr>
        <w:t xml:space="preserve"> </w:t>
      </w:r>
      <w:r>
        <w:t>meeting</w:t>
      </w:r>
      <w:r>
        <w:rPr>
          <w:spacing w:val="-3"/>
        </w:rPr>
        <w:t xml:space="preserve"> </w:t>
      </w:r>
      <w:r>
        <w:t>is</w:t>
      </w:r>
      <w:r>
        <w:rPr>
          <w:spacing w:val="-3"/>
        </w:rPr>
        <w:t xml:space="preserve"> </w:t>
      </w:r>
      <w:r>
        <w:rPr>
          <w:spacing w:val="-4"/>
        </w:rPr>
        <w:t>set;</w:t>
      </w:r>
    </w:p>
    <w:p w14:paraId="59FAA5B5" w14:textId="77777777" w:rsidR="008F39A5" w:rsidRDefault="00734627">
      <w:pPr>
        <w:pStyle w:val="ListParagraph"/>
        <w:numPr>
          <w:ilvl w:val="2"/>
          <w:numId w:val="14"/>
        </w:numPr>
        <w:tabs>
          <w:tab w:val="left" w:pos="1960"/>
        </w:tabs>
        <w:spacing w:before="2"/>
        <w:ind w:left="1960"/>
      </w:pPr>
      <w:r>
        <w:t>meetings</w:t>
      </w:r>
      <w:r>
        <w:rPr>
          <w:spacing w:val="-8"/>
        </w:rPr>
        <w:t xml:space="preserve"> </w:t>
      </w:r>
      <w:r>
        <w:t>are</w:t>
      </w:r>
      <w:r>
        <w:rPr>
          <w:spacing w:val="-8"/>
        </w:rPr>
        <w:t xml:space="preserve"> </w:t>
      </w:r>
      <w:r>
        <w:t>conducted</w:t>
      </w:r>
      <w:r>
        <w:rPr>
          <w:spacing w:val="-7"/>
        </w:rPr>
        <w:t xml:space="preserve"> </w:t>
      </w:r>
      <w:r>
        <w:rPr>
          <w:spacing w:val="-2"/>
        </w:rPr>
        <w:t>effectively;</w:t>
      </w:r>
    </w:p>
    <w:p w14:paraId="59FAA5B6" w14:textId="77777777" w:rsidR="008F39A5" w:rsidRDefault="008F39A5">
      <w:pPr>
        <w:sectPr w:rsidR="008F39A5" w:rsidSect="006A14DC">
          <w:pgSz w:w="11910" w:h="16840"/>
          <w:pgMar w:top="1340" w:right="100" w:bottom="880" w:left="1280" w:header="155" w:footer="687" w:gutter="0"/>
          <w:cols w:space="720"/>
        </w:sectPr>
      </w:pPr>
    </w:p>
    <w:p w14:paraId="59FAA5B7" w14:textId="77777777" w:rsidR="008F39A5" w:rsidRDefault="00734627">
      <w:pPr>
        <w:pStyle w:val="ListParagraph"/>
        <w:numPr>
          <w:ilvl w:val="2"/>
          <w:numId w:val="14"/>
        </w:numPr>
        <w:tabs>
          <w:tab w:val="left" w:pos="1957"/>
          <w:tab w:val="left" w:pos="1965"/>
        </w:tabs>
        <w:spacing w:before="83"/>
        <w:ind w:right="1334" w:hanging="953"/>
        <w:jc w:val="both"/>
      </w:pPr>
      <w:r>
        <w:lastRenderedPageBreak/>
        <w:t>minutes</w:t>
      </w:r>
      <w:r>
        <w:rPr>
          <w:spacing w:val="-7"/>
        </w:rPr>
        <w:t xml:space="preserve"> </w:t>
      </w:r>
      <w:r>
        <w:t>are</w:t>
      </w:r>
      <w:r>
        <w:rPr>
          <w:spacing w:val="-7"/>
        </w:rPr>
        <w:t xml:space="preserve"> </w:t>
      </w:r>
      <w:r>
        <w:t>approved</w:t>
      </w:r>
      <w:r>
        <w:rPr>
          <w:spacing w:val="-10"/>
        </w:rPr>
        <w:t xml:space="preserve"> </w:t>
      </w:r>
      <w:r>
        <w:t>and</w:t>
      </w:r>
      <w:r>
        <w:rPr>
          <w:spacing w:val="-7"/>
        </w:rPr>
        <w:t xml:space="preserve"> </w:t>
      </w:r>
      <w:r>
        <w:t>decisions</w:t>
      </w:r>
      <w:r>
        <w:rPr>
          <w:spacing w:val="-7"/>
        </w:rPr>
        <w:t xml:space="preserve"> </w:t>
      </w:r>
      <w:r>
        <w:t>and</w:t>
      </w:r>
      <w:r>
        <w:rPr>
          <w:spacing w:val="-7"/>
        </w:rPr>
        <w:t xml:space="preserve"> </w:t>
      </w:r>
      <w:r>
        <w:t>actions</w:t>
      </w:r>
      <w:r>
        <w:rPr>
          <w:spacing w:val="-7"/>
        </w:rPr>
        <w:t xml:space="preserve"> </w:t>
      </w:r>
      <w:r>
        <w:t>arising</w:t>
      </w:r>
      <w:r>
        <w:rPr>
          <w:spacing w:val="-8"/>
        </w:rPr>
        <w:t xml:space="preserve"> </w:t>
      </w:r>
      <w:r>
        <w:t>from</w:t>
      </w:r>
      <w:r>
        <w:rPr>
          <w:spacing w:val="-3"/>
        </w:rPr>
        <w:t xml:space="preserve"> </w:t>
      </w:r>
      <w:r>
        <w:t>meetings</w:t>
      </w:r>
      <w:r>
        <w:rPr>
          <w:spacing w:val="-7"/>
        </w:rPr>
        <w:t xml:space="preserve"> </w:t>
      </w:r>
      <w:r>
        <w:t xml:space="preserve">are </w:t>
      </w:r>
      <w:r>
        <w:rPr>
          <w:spacing w:val="-2"/>
        </w:rPr>
        <w:t>implemented;</w:t>
      </w:r>
    </w:p>
    <w:p w14:paraId="59FAA5B8" w14:textId="77777777" w:rsidR="008F39A5" w:rsidRDefault="00734627">
      <w:pPr>
        <w:pStyle w:val="ListParagraph"/>
        <w:numPr>
          <w:ilvl w:val="2"/>
          <w:numId w:val="14"/>
        </w:numPr>
        <w:tabs>
          <w:tab w:val="left" w:pos="1957"/>
          <w:tab w:val="left" w:pos="1965"/>
        </w:tabs>
        <w:spacing w:before="1"/>
        <w:ind w:right="1336" w:hanging="953"/>
        <w:jc w:val="both"/>
      </w:pPr>
      <w:r>
        <w:t>the</w:t>
      </w:r>
      <w:r>
        <w:rPr>
          <w:spacing w:val="-13"/>
        </w:rPr>
        <w:t xml:space="preserve"> </w:t>
      </w:r>
      <w:r>
        <w:t>standing</w:t>
      </w:r>
      <w:r>
        <w:rPr>
          <w:spacing w:val="-13"/>
        </w:rPr>
        <w:t xml:space="preserve"> </w:t>
      </w:r>
      <w:r>
        <w:t>orders,</w:t>
      </w:r>
      <w:r>
        <w:rPr>
          <w:spacing w:val="-13"/>
        </w:rPr>
        <w:t xml:space="preserve"> </w:t>
      </w:r>
      <w:r>
        <w:t>code</w:t>
      </w:r>
      <w:r>
        <w:rPr>
          <w:spacing w:val="-15"/>
        </w:rPr>
        <w:t xml:space="preserve"> </w:t>
      </w:r>
      <w:r>
        <w:t>of</w:t>
      </w:r>
      <w:r>
        <w:rPr>
          <w:spacing w:val="-14"/>
        </w:rPr>
        <w:t xml:space="preserve"> </w:t>
      </w:r>
      <w:r>
        <w:t>conduct</w:t>
      </w:r>
      <w:r>
        <w:rPr>
          <w:spacing w:val="-13"/>
        </w:rPr>
        <w:t xml:space="preserve"> </w:t>
      </w:r>
      <w:r>
        <w:t>for</w:t>
      </w:r>
      <w:r>
        <w:rPr>
          <w:spacing w:val="-12"/>
        </w:rPr>
        <w:t xml:space="preserve"> </w:t>
      </w:r>
      <w:r>
        <w:t>Board</w:t>
      </w:r>
      <w:r>
        <w:rPr>
          <w:spacing w:val="-14"/>
        </w:rPr>
        <w:t xml:space="preserve"> </w:t>
      </w:r>
      <w:r>
        <w:t>Members</w:t>
      </w:r>
      <w:r>
        <w:rPr>
          <w:spacing w:val="-14"/>
        </w:rPr>
        <w:t xml:space="preserve"> </w:t>
      </w:r>
      <w:r>
        <w:t>and</w:t>
      </w:r>
      <w:r>
        <w:rPr>
          <w:spacing w:val="-15"/>
        </w:rPr>
        <w:t xml:space="preserve"> </w:t>
      </w:r>
      <w:r>
        <w:t>other</w:t>
      </w:r>
      <w:r>
        <w:rPr>
          <w:spacing w:val="-13"/>
        </w:rPr>
        <w:t xml:space="preserve"> </w:t>
      </w:r>
      <w:r>
        <w:t>relevant policies and procedures affecting the governance of the Association are complied with;</w:t>
      </w:r>
    </w:p>
    <w:p w14:paraId="59FAA5B9" w14:textId="77777777" w:rsidR="008F39A5" w:rsidRDefault="00734627">
      <w:pPr>
        <w:pStyle w:val="ListParagraph"/>
        <w:numPr>
          <w:ilvl w:val="2"/>
          <w:numId w:val="14"/>
        </w:numPr>
        <w:tabs>
          <w:tab w:val="left" w:pos="1957"/>
          <w:tab w:val="left" w:pos="1965"/>
        </w:tabs>
        <w:spacing w:before="0"/>
        <w:ind w:right="1336" w:hanging="953"/>
        <w:jc w:val="both"/>
      </w:pPr>
      <w:r>
        <w:t>where necessary, decisions are made under delegated authority for the effective operation of the Association between meetings;</w:t>
      </w:r>
    </w:p>
    <w:p w14:paraId="59FAA5BA" w14:textId="77777777" w:rsidR="008F39A5" w:rsidRDefault="00734627">
      <w:pPr>
        <w:pStyle w:val="ListParagraph"/>
        <w:numPr>
          <w:ilvl w:val="2"/>
          <w:numId w:val="14"/>
        </w:numPr>
        <w:tabs>
          <w:tab w:val="left" w:pos="1960"/>
        </w:tabs>
        <w:spacing w:before="0" w:line="252" w:lineRule="exact"/>
        <w:ind w:left="1960"/>
      </w:pPr>
      <w:r>
        <w:t>the</w:t>
      </w:r>
      <w:r>
        <w:rPr>
          <w:spacing w:val="-4"/>
        </w:rPr>
        <w:t xml:space="preserve"> </w:t>
      </w:r>
      <w:r>
        <w:t>Board</w:t>
      </w:r>
      <w:r>
        <w:rPr>
          <w:spacing w:val="-7"/>
        </w:rPr>
        <w:t xml:space="preserve"> </w:t>
      </w:r>
      <w:r>
        <w:t>monitors</w:t>
      </w:r>
      <w:r>
        <w:rPr>
          <w:spacing w:val="-7"/>
        </w:rPr>
        <w:t xml:space="preserve"> </w:t>
      </w:r>
      <w:r>
        <w:t>the</w:t>
      </w:r>
      <w:r>
        <w:rPr>
          <w:spacing w:val="-3"/>
        </w:rPr>
        <w:t xml:space="preserve"> </w:t>
      </w:r>
      <w:r>
        <w:t>use</w:t>
      </w:r>
      <w:r>
        <w:rPr>
          <w:spacing w:val="-3"/>
        </w:rPr>
        <w:t xml:space="preserve"> </w:t>
      </w:r>
      <w:r>
        <w:t>of</w:t>
      </w:r>
      <w:r>
        <w:rPr>
          <w:spacing w:val="-3"/>
        </w:rPr>
        <w:t xml:space="preserve"> </w:t>
      </w:r>
      <w:r>
        <w:t>delegated</w:t>
      </w:r>
      <w:r>
        <w:rPr>
          <w:spacing w:val="-5"/>
        </w:rPr>
        <w:t xml:space="preserve"> </w:t>
      </w:r>
      <w:r>
        <w:rPr>
          <w:spacing w:val="-2"/>
        </w:rPr>
        <w:t>powers;</w:t>
      </w:r>
    </w:p>
    <w:p w14:paraId="59FAA5BB" w14:textId="77777777" w:rsidR="008F39A5" w:rsidRDefault="00734627">
      <w:pPr>
        <w:pStyle w:val="ListParagraph"/>
        <w:numPr>
          <w:ilvl w:val="2"/>
          <w:numId w:val="14"/>
        </w:numPr>
        <w:tabs>
          <w:tab w:val="left" w:pos="1960"/>
        </w:tabs>
        <w:spacing w:before="0" w:line="252" w:lineRule="exact"/>
        <w:ind w:left="1960"/>
      </w:pPr>
      <w:r>
        <w:t>the</w:t>
      </w:r>
      <w:r>
        <w:rPr>
          <w:spacing w:val="-7"/>
        </w:rPr>
        <w:t xml:space="preserve"> </w:t>
      </w:r>
      <w:r>
        <w:t>Board</w:t>
      </w:r>
      <w:r>
        <w:rPr>
          <w:spacing w:val="-6"/>
        </w:rPr>
        <w:t xml:space="preserve"> </w:t>
      </w:r>
      <w:r>
        <w:t>receives</w:t>
      </w:r>
      <w:r>
        <w:rPr>
          <w:spacing w:val="-5"/>
        </w:rPr>
        <w:t xml:space="preserve"> </w:t>
      </w:r>
      <w:r>
        <w:t>professional</w:t>
      </w:r>
      <w:r>
        <w:rPr>
          <w:spacing w:val="-6"/>
        </w:rPr>
        <w:t xml:space="preserve"> </w:t>
      </w:r>
      <w:r>
        <w:t>advice</w:t>
      </w:r>
      <w:r>
        <w:rPr>
          <w:spacing w:val="-5"/>
        </w:rPr>
        <w:t xml:space="preserve"> </w:t>
      </w:r>
      <w:r>
        <w:t>when</w:t>
      </w:r>
      <w:r>
        <w:rPr>
          <w:spacing w:val="-5"/>
        </w:rPr>
        <w:t xml:space="preserve"> </w:t>
      </w:r>
      <w:r>
        <w:t>it</w:t>
      </w:r>
      <w:r>
        <w:rPr>
          <w:spacing w:val="-6"/>
        </w:rPr>
        <w:t xml:space="preserve"> </w:t>
      </w:r>
      <w:r>
        <w:t>is</w:t>
      </w:r>
      <w:r>
        <w:rPr>
          <w:spacing w:val="-6"/>
        </w:rPr>
        <w:t xml:space="preserve"> </w:t>
      </w:r>
      <w:r>
        <w:rPr>
          <w:spacing w:val="-2"/>
        </w:rPr>
        <w:t>needed;</w:t>
      </w:r>
    </w:p>
    <w:p w14:paraId="59FAA5BC" w14:textId="77777777" w:rsidR="008F39A5" w:rsidRDefault="00734627">
      <w:pPr>
        <w:pStyle w:val="ListParagraph"/>
        <w:numPr>
          <w:ilvl w:val="2"/>
          <w:numId w:val="14"/>
        </w:numPr>
        <w:tabs>
          <w:tab w:val="left" w:pos="1960"/>
        </w:tabs>
        <w:spacing w:before="1" w:line="252" w:lineRule="exact"/>
        <w:ind w:left="1960"/>
      </w:pPr>
      <w:r>
        <w:t>the</w:t>
      </w:r>
      <w:r>
        <w:rPr>
          <w:spacing w:val="-8"/>
        </w:rPr>
        <w:t xml:space="preserve"> </w:t>
      </w:r>
      <w:r>
        <w:t>Association</w:t>
      </w:r>
      <w:r>
        <w:rPr>
          <w:spacing w:val="-5"/>
        </w:rPr>
        <w:t xml:space="preserve"> </w:t>
      </w:r>
      <w:r>
        <w:t>is</w:t>
      </w:r>
      <w:r>
        <w:rPr>
          <w:spacing w:val="-7"/>
        </w:rPr>
        <w:t xml:space="preserve"> </w:t>
      </w:r>
      <w:r>
        <w:t>represented</w:t>
      </w:r>
      <w:r>
        <w:rPr>
          <w:spacing w:val="-6"/>
        </w:rPr>
        <w:t xml:space="preserve"> </w:t>
      </w:r>
      <w:r>
        <w:t>at</w:t>
      </w:r>
      <w:r>
        <w:rPr>
          <w:spacing w:val="-3"/>
        </w:rPr>
        <w:t xml:space="preserve"> </w:t>
      </w:r>
      <w:r>
        <w:t>external</w:t>
      </w:r>
      <w:r>
        <w:rPr>
          <w:spacing w:val="-8"/>
        </w:rPr>
        <w:t xml:space="preserve"> </w:t>
      </w:r>
      <w:r>
        <w:t>events</w:t>
      </w:r>
      <w:r>
        <w:rPr>
          <w:spacing w:val="-8"/>
        </w:rPr>
        <w:t xml:space="preserve"> </w:t>
      </w:r>
      <w:r>
        <w:rPr>
          <w:spacing w:val="-2"/>
        </w:rPr>
        <w:t>appropriately;</w:t>
      </w:r>
    </w:p>
    <w:p w14:paraId="59FAA5BD" w14:textId="77777777" w:rsidR="008F39A5" w:rsidRDefault="00734627">
      <w:pPr>
        <w:pStyle w:val="ListParagraph"/>
        <w:numPr>
          <w:ilvl w:val="2"/>
          <w:numId w:val="14"/>
        </w:numPr>
        <w:tabs>
          <w:tab w:val="left" w:pos="1956"/>
          <w:tab w:val="left" w:pos="1965"/>
        </w:tabs>
        <w:spacing w:before="0"/>
        <w:ind w:right="1335" w:hanging="953"/>
        <w:jc w:val="both"/>
      </w:pPr>
      <w:r>
        <w:t>appraisal</w:t>
      </w:r>
      <w:r>
        <w:rPr>
          <w:spacing w:val="-12"/>
        </w:rPr>
        <w:t xml:space="preserve"> </w:t>
      </w:r>
      <w:r>
        <w:t>of</w:t>
      </w:r>
      <w:r>
        <w:rPr>
          <w:spacing w:val="-15"/>
        </w:rPr>
        <w:t xml:space="preserve"> </w:t>
      </w:r>
      <w:r>
        <w:t>the</w:t>
      </w:r>
      <w:r>
        <w:rPr>
          <w:spacing w:val="-12"/>
        </w:rPr>
        <w:t xml:space="preserve"> </w:t>
      </w:r>
      <w:r>
        <w:t>performance</w:t>
      </w:r>
      <w:r>
        <w:rPr>
          <w:spacing w:val="-12"/>
        </w:rPr>
        <w:t xml:space="preserve"> </w:t>
      </w:r>
      <w:r>
        <w:t>of</w:t>
      </w:r>
      <w:r>
        <w:rPr>
          <w:spacing w:val="-11"/>
        </w:rPr>
        <w:t xml:space="preserve"> </w:t>
      </w:r>
      <w:r>
        <w:t>Board</w:t>
      </w:r>
      <w:r>
        <w:rPr>
          <w:spacing w:val="-13"/>
        </w:rPr>
        <w:t xml:space="preserve"> </w:t>
      </w:r>
      <w:r>
        <w:t>Members</w:t>
      </w:r>
      <w:r>
        <w:rPr>
          <w:spacing w:val="-13"/>
        </w:rPr>
        <w:t xml:space="preserve"> </w:t>
      </w:r>
      <w:r>
        <w:t>is</w:t>
      </w:r>
      <w:r>
        <w:rPr>
          <w:spacing w:val="-16"/>
        </w:rPr>
        <w:t xml:space="preserve"> </w:t>
      </w:r>
      <w:r>
        <w:t>undertaken,</w:t>
      </w:r>
      <w:r>
        <w:rPr>
          <w:spacing w:val="-11"/>
        </w:rPr>
        <w:t xml:space="preserve"> </w:t>
      </w:r>
      <w:r>
        <w:t>and</w:t>
      </w:r>
      <w:r>
        <w:rPr>
          <w:spacing w:val="-14"/>
        </w:rPr>
        <w:t xml:space="preserve"> </w:t>
      </w:r>
      <w:r>
        <w:t>that</w:t>
      </w:r>
      <w:r>
        <w:rPr>
          <w:spacing w:val="-15"/>
        </w:rPr>
        <w:t xml:space="preserve"> </w:t>
      </w:r>
      <w:r>
        <w:t>the senior staff officer's appraisal is carried out in accordance with the agreed policies and procedures of the Association; and</w:t>
      </w:r>
    </w:p>
    <w:p w14:paraId="59FAA5BE" w14:textId="77777777" w:rsidR="008F39A5" w:rsidRDefault="00734627">
      <w:pPr>
        <w:pStyle w:val="ListParagraph"/>
        <w:numPr>
          <w:ilvl w:val="2"/>
          <w:numId w:val="14"/>
        </w:numPr>
        <w:tabs>
          <w:tab w:val="left" w:pos="1956"/>
          <w:tab w:val="left" w:pos="1960"/>
        </w:tabs>
        <w:spacing w:before="0"/>
        <w:ind w:left="1960" w:right="1337" w:hanging="953"/>
        <w:jc w:val="both"/>
      </w:pPr>
      <w:r>
        <w:t>the training requirements of Board Members, and the recruitment and induction of new Board Members is undertaken.</w:t>
      </w:r>
    </w:p>
    <w:p w14:paraId="59FAA5BF" w14:textId="77777777" w:rsidR="008F39A5" w:rsidRDefault="00734627">
      <w:pPr>
        <w:pStyle w:val="ListParagraph"/>
        <w:numPr>
          <w:ilvl w:val="1"/>
          <w:numId w:val="14"/>
        </w:numPr>
        <w:tabs>
          <w:tab w:val="left" w:pos="1010"/>
          <w:tab w:val="left" w:pos="1012"/>
        </w:tabs>
        <w:ind w:right="1333"/>
        <w:jc w:val="both"/>
      </w:pPr>
      <w:r>
        <w:t>The Chairperson must be elected from the Board Members (excluding co-</w:t>
      </w:r>
      <w:proofErr w:type="spellStart"/>
      <w:r>
        <w:t>optees</w:t>
      </w:r>
      <w:proofErr w:type="spellEnd"/>
      <w:r>
        <w:t>) which</w:t>
      </w:r>
      <w:r>
        <w:rPr>
          <w:spacing w:val="-2"/>
        </w:rPr>
        <w:t xml:space="preserve"> </w:t>
      </w:r>
      <w:r>
        <w:t>election</w:t>
      </w:r>
      <w:r>
        <w:rPr>
          <w:spacing w:val="-4"/>
        </w:rPr>
        <w:t xml:space="preserve"> </w:t>
      </w:r>
      <w:r>
        <w:t>must</w:t>
      </w:r>
      <w:r>
        <w:rPr>
          <w:spacing w:val="-3"/>
        </w:rPr>
        <w:t xml:space="preserve"> </w:t>
      </w:r>
      <w:r>
        <w:t>be</w:t>
      </w:r>
      <w:r>
        <w:rPr>
          <w:spacing w:val="-4"/>
        </w:rPr>
        <w:t xml:space="preserve"> </w:t>
      </w:r>
      <w:r>
        <w:t>approved</w:t>
      </w:r>
      <w:r>
        <w:rPr>
          <w:spacing w:val="-2"/>
        </w:rPr>
        <w:t xml:space="preserve"> </w:t>
      </w:r>
      <w:r>
        <w:t>by</w:t>
      </w:r>
      <w:r>
        <w:rPr>
          <w:spacing w:val="-4"/>
        </w:rPr>
        <w:t xml:space="preserve"> </w:t>
      </w:r>
      <w:r>
        <w:t>the</w:t>
      </w:r>
      <w:r>
        <w:rPr>
          <w:spacing w:val="-4"/>
        </w:rPr>
        <w:t xml:space="preserve"> </w:t>
      </w:r>
      <w:r>
        <w:t>Parent.</w:t>
      </w:r>
      <w:r>
        <w:rPr>
          <w:spacing w:val="40"/>
        </w:rPr>
        <w:t xml:space="preserve"> </w:t>
      </w:r>
      <w:r>
        <w:t>The</w:t>
      </w:r>
      <w:r>
        <w:rPr>
          <w:spacing w:val="-2"/>
        </w:rPr>
        <w:t xml:space="preserve"> </w:t>
      </w:r>
      <w:r>
        <w:t>Chairperson</w:t>
      </w:r>
      <w:r>
        <w:rPr>
          <w:spacing w:val="-6"/>
        </w:rPr>
        <w:t xml:space="preserve"> </w:t>
      </w:r>
      <w:r>
        <w:t>must</w:t>
      </w:r>
      <w:r>
        <w:rPr>
          <w:spacing w:val="-3"/>
        </w:rPr>
        <w:t xml:space="preserve"> </w:t>
      </w:r>
      <w:r>
        <w:t>be</w:t>
      </w:r>
      <w:r>
        <w:rPr>
          <w:spacing w:val="-2"/>
        </w:rPr>
        <w:t xml:space="preserve"> </w:t>
      </w:r>
      <w:r>
        <w:t>prepared to act as Chairperson until the end of their office term (unless he/she resigns the post).</w:t>
      </w:r>
      <w:r>
        <w:rPr>
          <w:spacing w:val="40"/>
        </w:rPr>
        <w:t xml:space="preserve"> </w:t>
      </w:r>
      <w:r>
        <w:t>The Chairperson</w:t>
      </w:r>
      <w:r>
        <w:rPr>
          <w:spacing w:val="-1"/>
        </w:rPr>
        <w:t xml:space="preserve"> </w:t>
      </w:r>
      <w:r>
        <w:t>can only be required to resign if a majority of the remaining Board Members present at a special meeting agree to this.</w:t>
      </w:r>
    </w:p>
    <w:p w14:paraId="59FAA5C0" w14:textId="77777777" w:rsidR="008F39A5" w:rsidRDefault="00734627">
      <w:pPr>
        <w:pStyle w:val="ListParagraph"/>
        <w:numPr>
          <w:ilvl w:val="1"/>
          <w:numId w:val="14"/>
        </w:numPr>
        <w:tabs>
          <w:tab w:val="left" w:pos="1010"/>
          <w:tab w:val="left" w:pos="1012"/>
        </w:tabs>
        <w:ind w:right="1331"/>
        <w:jc w:val="both"/>
      </w:pPr>
      <w:r>
        <w:t>If the Chairperson is not present at a Board Meeting or is not willing to act, the Vice Chairperson</w:t>
      </w:r>
      <w:r>
        <w:rPr>
          <w:spacing w:val="-14"/>
        </w:rPr>
        <w:t xml:space="preserve"> </w:t>
      </w:r>
      <w:r>
        <w:t>will</w:t>
      </w:r>
      <w:r>
        <w:rPr>
          <w:spacing w:val="-14"/>
        </w:rPr>
        <w:t xml:space="preserve"> </w:t>
      </w:r>
      <w:r>
        <w:t>act</w:t>
      </w:r>
      <w:r>
        <w:rPr>
          <w:spacing w:val="-13"/>
        </w:rPr>
        <w:t xml:space="preserve"> </w:t>
      </w:r>
      <w:r>
        <w:t>as</w:t>
      </w:r>
      <w:r>
        <w:rPr>
          <w:spacing w:val="-16"/>
        </w:rPr>
        <w:t xml:space="preserve"> </w:t>
      </w:r>
      <w:r>
        <w:t>the</w:t>
      </w:r>
      <w:r>
        <w:rPr>
          <w:spacing w:val="-13"/>
        </w:rPr>
        <w:t xml:space="preserve"> </w:t>
      </w:r>
      <w:r>
        <w:t>chairperson</w:t>
      </w:r>
      <w:r>
        <w:rPr>
          <w:spacing w:val="-16"/>
        </w:rPr>
        <w:t xml:space="preserve"> </w:t>
      </w:r>
      <w:r>
        <w:t>for</w:t>
      </w:r>
      <w:r>
        <w:rPr>
          <w:spacing w:val="-14"/>
        </w:rPr>
        <w:t xml:space="preserve"> </w:t>
      </w:r>
      <w:r>
        <w:t>the</w:t>
      </w:r>
      <w:r>
        <w:rPr>
          <w:spacing w:val="-14"/>
        </w:rPr>
        <w:t xml:space="preserve"> </w:t>
      </w:r>
      <w:r>
        <w:t>Board</w:t>
      </w:r>
      <w:r>
        <w:rPr>
          <w:spacing w:val="-16"/>
        </w:rPr>
        <w:t xml:space="preserve"> </w:t>
      </w:r>
      <w:r>
        <w:t>Meeting.</w:t>
      </w:r>
      <w:r>
        <w:rPr>
          <w:spacing w:val="-14"/>
        </w:rPr>
        <w:t xml:space="preserve"> </w:t>
      </w:r>
      <w:r>
        <w:t>If</w:t>
      </w:r>
      <w:r>
        <w:rPr>
          <w:spacing w:val="-15"/>
        </w:rPr>
        <w:t xml:space="preserve"> </w:t>
      </w:r>
      <w:r>
        <w:t>the</w:t>
      </w:r>
      <w:r>
        <w:rPr>
          <w:spacing w:val="-14"/>
        </w:rPr>
        <w:t xml:space="preserve"> </w:t>
      </w:r>
      <w:r>
        <w:t>Vice</w:t>
      </w:r>
      <w:r>
        <w:rPr>
          <w:spacing w:val="-14"/>
        </w:rPr>
        <w:t xml:space="preserve"> </w:t>
      </w:r>
      <w:r>
        <w:t>Chairperson is also not present or willing to act, the Board Members present will elect another Board Member to be chairperson for the Board Meeting.</w:t>
      </w:r>
      <w:r>
        <w:rPr>
          <w:spacing w:val="40"/>
        </w:rPr>
        <w:t xml:space="preserve"> </w:t>
      </w:r>
      <w:r>
        <w:t>If the Chairperson arrives at the meeting late, he/she will take over as Chairperson of the Board Meeting as soon as the current agenda item is concluded.</w:t>
      </w:r>
    </w:p>
    <w:p w14:paraId="59FAA5C1" w14:textId="77777777" w:rsidR="008F39A5" w:rsidRDefault="00734627">
      <w:pPr>
        <w:pStyle w:val="ListParagraph"/>
        <w:numPr>
          <w:ilvl w:val="1"/>
          <w:numId w:val="14"/>
        </w:numPr>
        <w:tabs>
          <w:tab w:val="left" w:pos="1010"/>
          <w:tab w:val="left" w:pos="1012"/>
        </w:tabs>
        <w:spacing w:before="242"/>
        <w:ind w:right="1336"/>
        <w:jc w:val="both"/>
      </w:pPr>
      <w:r>
        <w:t>If the votes of the Board Members are divided equally for and against an issue, the Chairperson will have a second and deciding vote.</w:t>
      </w:r>
    </w:p>
    <w:p w14:paraId="59FAA5C2" w14:textId="77777777" w:rsidR="008F39A5" w:rsidRDefault="00734627">
      <w:pPr>
        <w:pStyle w:val="ListParagraph"/>
        <w:numPr>
          <w:ilvl w:val="1"/>
          <w:numId w:val="14"/>
        </w:numPr>
        <w:tabs>
          <w:tab w:val="left" w:pos="1009"/>
          <w:tab w:val="left" w:pos="1012"/>
        </w:tabs>
        <w:spacing w:before="238"/>
        <w:ind w:right="1334"/>
        <w:jc w:val="both"/>
      </w:pPr>
      <w:r>
        <w:t>The</w:t>
      </w:r>
      <w:r>
        <w:rPr>
          <w:spacing w:val="-4"/>
        </w:rPr>
        <w:t xml:space="preserve"> </w:t>
      </w:r>
      <w:r>
        <w:t>Chairperson</w:t>
      </w:r>
      <w:r>
        <w:rPr>
          <w:spacing w:val="-4"/>
        </w:rPr>
        <w:t xml:space="preserve"> </w:t>
      </w:r>
      <w:r>
        <w:t>can</w:t>
      </w:r>
      <w:r>
        <w:rPr>
          <w:spacing w:val="-7"/>
        </w:rPr>
        <w:t xml:space="preserve"> </w:t>
      </w:r>
      <w:r>
        <w:t>resign</w:t>
      </w:r>
      <w:r>
        <w:rPr>
          <w:spacing w:val="-4"/>
        </w:rPr>
        <w:t xml:space="preserve"> </w:t>
      </w:r>
      <w:r>
        <w:t>his/her</w:t>
      </w:r>
      <w:r>
        <w:rPr>
          <w:spacing w:val="-3"/>
        </w:rPr>
        <w:t xml:space="preserve"> </w:t>
      </w:r>
      <w:r>
        <w:t>office</w:t>
      </w:r>
      <w:r>
        <w:rPr>
          <w:spacing w:val="-4"/>
        </w:rPr>
        <w:t xml:space="preserve"> </w:t>
      </w:r>
      <w:r>
        <w:t>in</w:t>
      </w:r>
      <w:r>
        <w:rPr>
          <w:spacing w:val="-4"/>
        </w:rPr>
        <w:t xml:space="preserve"> </w:t>
      </w:r>
      <w:r>
        <w:t>writing</w:t>
      </w:r>
      <w:r>
        <w:rPr>
          <w:spacing w:val="-4"/>
        </w:rPr>
        <w:t xml:space="preserve"> </w:t>
      </w:r>
      <w:r>
        <w:t>to</w:t>
      </w:r>
      <w:r>
        <w:rPr>
          <w:spacing w:val="-4"/>
        </w:rPr>
        <w:t xml:space="preserve"> </w:t>
      </w:r>
      <w:r>
        <w:t>the</w:t>
      </w:r>
      <w:r>
        <w:rPr>
          <w:spacing w:val="-4"/>
        </w:rPr>
        <w:t xml:space="preserve"> </w:t>
      </w:r>
      <w:r>
        <w:t>Secretary</w:t>
      </w:r>
      <w:r>
        <w:rPr>
          <w:spacing w:val="-4"/>
        </w:rPr>
        <w:t xml:space="preserve"> </w:t>
      </w:r>
      <w:r>
        <w:t>and</w:t>
      </w:r>
      <w:r>
        <w:rPr>
          <w:spacing w:val="-6"/>
        </w:rPr>
        <w:t xml:space="preserve"> </w:t>
      </w:r>
      <w:r>
        <w:t>must</w:t>
      </w:r>
      <w:r>
        <w:rPr>
          <w:spacing w:val="-3"/>
        </w:rPr>
        <w:t xml:space="preserve"> </w:t>
      </w:r>
      <w:r>
        <w:t>resign if he/she leaves the Board or is prevented from being appointed to the Board under Rule 43.</w:t>
      </w:r>
      <w:r>
        <w:rPr>
          <w:spacing w:val="40"/>
        </w:rPr>
        <w:t xml:space="preserve"> </w:t>
      </w:r>
      <w:r>
        <w:t>The Board will then elect another Board Member as Chairperson.</w:t>
      </w:r>
    </w:p>
    <w:p w14:paraId="59FAA5C3" w14:textId="77777777" w:rsidR="008F39A5" w:rsidRDefault="00734627">
      <w:pPr>
        <w:pStyle w:val="ListParagraph"/>
        <w:numPr>
          <w:ilvl w:val="1"/>
          <w:numId w:val="14"/>
        </w:numPr>
        <w:tabs>
          <w:tab w:val="left" w:pos="1009"/>
          <w:tab w:val="left" w:pos="1012"/>
        </w:tabs>
        <w:spacing w:before="242"/>
        <w:ind w:right="1332"/>
        <w:jc w:val="both"/>
      </w:pPr>
      <w:r>
        <w:t>The Chairperson can be re-elected upon expiry of their office term for a further maximum</w:t>
      </w:r>
      <w:r>
        <w:rPr>
          <w:spacing w:val="-10"/>
        </w:rPr>
        <w:t xml:space="preserve"> </w:t>
      </w:r>
      <w:r>
        <w:t>of</w:t>
      </w:r>
      <w:r>
        <w:rPr>
          <w:spacing w:val="-12"/>
        </w:rPr>
        <w:t xml:space="preserve"> </w:t>
      </w:r>
      <w:r>
        <w:t>two</w:t>
      </w:r>
      <w:r>
        <w:rPr>
          <w:spacing w:val="-14"/>
        </w:rPr>
        <w:t xml:space="preserve"> </w:t>
      </w:r>
      <w:r>
        <w:t>years</w:t>
      </w:r>
      <w:r>
        <w:rPr>
          <w:spacing w:val="-11"/>
        </w:rPr>
        <w:t xml:space="preserve"> </w:t>
      </w:r>
      <w:r>
        <w:t>and</w:t>
      </w:r>
      <w:r>
        <w:rPr>
          <w:spacing w:val="-10"/>
        </w:rPr>
        <w:t xml:space="preserve"> </w:t>
      </w:r>
      <w:r>
        <w:t>must</w:t>
      </w:r>
      <w:r>
        <w:rPr>
          <w:spacing w:val="-12"/>
        </w:rPr>
        <w:t xml:space="preserve"> </w:t>
      </w:r>
      <w:r>
        <w:t>not</w:t>
      </w:r>
      <w:r>
        <w:rPr>
          <w:spacing w:val="-12"/>
        </w:rPr>
        <w:t xml:space="preserve"> </w:t>
      </w:r>
      <w:r>
        <w:t>hold</w:t>
      </w:r>
      <w:r>
        <w:rPr>
          <w:spacing w:val="-11"/>
        </w:rPr>
        <w:t xml:space="preserve"> </w:t>
      </w:r>
      <w:r>
        <w:t>office</w:t>
      </w:r>
      <w:r>
        <w:rPr>
          <w:spacing w:val="-14"/>
        </w:rPr>
        <w:t xml:space="preserve"> </w:t>
      </w:r>
      <w:r>
        <w:t>continuously</w:t>
      </w:r>
      <w:r>
        <w:rPr>
          <w:spacing w:val="-11"/>
        </w:rPr>
        <w:t xml:space="preserve"> </w:t>
      </w:r>
      <w:r>
        <w:t>for</w:t>
      </w:r>
      <w:r>
        <w:rPr>
          <w:spacing w:val="-12"/>
        </w:rPr>
        <w:t xml:space="preserve"> </w:t>
      </w:r>
      <w:r>
        <w:t>more</w:t>
      </w:r>
      <w:r>
        <w:rPr>
          <w:spacing w:val="-14"/>
        </w:rPr>
        <w:t xml:space="preserve"> </w:t>
      </w:r>
      <w:r>
        <w:t>than</w:t>
      </w:r>
      <w:r>
        <w:rPr>
          <w:spacing w:val="-14"/>
        </w:rPr>
        <w:t xml:space="preserve"> </w:t>
      </w:r>
      <w:r>
        <w:t>five</w:t>
      </w:r>
      <w:r>
        <w:rPr>
          <w:spacing w:val="-14"/>
        </w:rPr>
        <w:t xml:space="preserve"> </w:t>
      </w:r>
      <w:r>
        <w:t xml:space="preserve">years, unless otherwise approved by the Parent, subject always to the provisions of Rule </w:t>
      </w:r>
      <w:r>
        <w:rPr>
          <w:spacing w:val="-4"/>
        </w:rPr>
        <w:t>39.</w:t>
      </w:r>
    </w:p>
    <w:p w14:paraId="59FAA5C4" w14:textId="77777777" w:rsidR="008F39A5" w:rsidRDefault="00734627">
      <w:pPr>
        <w:pStyle w:val="ListParagraph"/>
        <w:numPr>
          <w:ilvl w:val="1"/>
          <w:numId w:val="14"/>
        </w:numPr>
        <w:tabs>
          <w:tab w:val="left" w:pos="1009"/>
          <w:tab w:val="left" w:pos="1012"/>
        </w:tabs>
        <w:spacing w:before="238"/>
        <w:ind w:right="1333"/>
        <w:jc w:val="both"/>
      </w:pPr>
      <w:r>
        <w:t>Upon expiry of their period of service as Chairperson, the Chairperson must resign as</w:t>
      </w:r>
      <w:r>
        <w:rPr>
          <w:spacing w:val="-9"/>
        </w:rPr>
        <w:t xml:space="preserve"> </w:t>
      </w:r>
      <w:r>
        <w:t>a</w:t>
      </w:r>
      <w:r>
        <w:rPr>
          <w:spacing w:val="-11"/>
        </w:rPr>
        <w:t xml:space="preserve"> </w:t>
      </w:r>
      <w:r>
        <w:t>Board</w:t>
      </w:r>
      <w:r>
        <w:rPr>
          <w:spacing w:val="-11"/>
        </w:rPr>
        <w:t xml:space="preserve"> </w:t>
      </w:r>
      <w:r>
        <w:t>Member</w:t>
      </w:r>
      <w:r>
        <w:rPr>
          <w:spacing w:val="-8"/>
        </w:rPr>
        <w:t xml:space="preserve"> </w:t>
      </w:r>
      <w:r>
        <w:t>and</w:t>
      </w:r>
      <w:r>
        <w:rPr>
          <w:spacing w:val="-11"/>
        </w:rPr>
        <w:t xml:space="preserve"> </w:t>
      </w:r>
      <w:r>
        <w:t>leave</w:t>
      </w:r>
      <w:r>
        <w:rPr>
          <w:spacing w:val="-11"/>
        </w:rPr>
        <w:t xml:space="preserve"> </w:t>
      </w:r>
      <w:r>
        <w:t>the</w:t>
      </w:r>
      <w:r>
        <w:rPr>
          <w:spacing w:val="-9"/>
        </w:rPr>
        <w:t xml:space="preserve"> </w:t>
      </w:r>
      <w:r>
        <w:t>Board.</w:t>
      </w:r>
      <w:r>
        <w:rPr>
          <w:spacing w:val="40"/>
        </w:rPr>
        <w:t xml:space="preserve"> </w:t>
      </w:r>
      <w:r>
        <w:t>If</w:t>
      </w:r>
      <w:r>
        <w:rPr>
          <w:spacing w:val="-10"/>
        </w:rPr>
        <w:t xml:space="preserve"> </w:t>
      </w:r>
      <w:r>
        <w:t>the</w:t>
      </w:r>
      <w:r>
        <w:rPr>
          <w:spacing w:val="-12"/>
        </w:rPr>
        <w:t xml:space="preserve"> </w:t>
      </w:r>
      <w:r>
        <w:t>Chairperson</w:t>
      </w:r>
      <w:r>
        <w:rPr>
          <w:spacing w:val="-12"/>
        </w:rPr>
        <w:t xml:space="preserve"> </w:t>
      </w:r>
      <w:r>
        <w:t>resigns</w:t>
      </w:r>
      <w:r>
        <w:rPr>
          <w:spacing w:val="-11"/>
        </w:rPr>
        <w:t xml:space="preserve"> </w:t>
      </w:r>
      <w:r>
        <w:t>under</w:t>
      </w:r>
      <w:r>
        <w:rPr>
          <w:spacing w:val="-10"/>
        </w:rPr>
        <w:t xml:space="preserve"> </w:t>
      </w:r>
      <w:r>
        <w:t>Rule</w:t>
      </w:r>
      <w:r>
        <w:rPr>
          <w:spacing w:val="-9"/>
        </w:rPr>
        <w:t xml:space="preserve"> </w:t>
      </w:r>
      <w:r>
        <w:t>59.7 or 59.10 then they shall also be deemed to have resigned as a Board Member, regardless of the length of their period of service as Chairperson.</w:t>
      </w:r>
    </w:p>
    <w:p w14:paraId="59FAA5C5" w14:textId="77777777" w:rsidR="008F39A5" w:rsidRDefault="00734627">
      <w:pPr>
        <w:pStyle w:val="ListParagraph"/>
        <w:numPr>
          <w:ilvl w:val="1"/>
          <w:numId w:val="14"/>
        </w:numPr>
        <w:tabs>
          <w:tab w:val="left" w:pos="1009"/>
          <w:tab w:val="left" w:pos="1012"/>
        </w:tabs>
        <w:spacing w:before="242"/>
        <w:ind w:right="1336"/>
        <w:jc w:val="both"/>
      </w:pPr>
      <w:r>
        <w:t>The Board shall elect a Vice Chairperson from amongst Board Members whose powers</w:t>
      </w:r>
      <w:r>
        <w:rPr>
          <w:spacing w:val="-6"/>
        </w:rPr>
        <w:t xml:space="preserve"> </w:t>
      </w:r>
      <w:r>
        <w:t>and</w:t>
      </w:r>
      <w:r>
        <w:rPr>
          <w:spacing w:val="-9"/>
        </w:rPr>
        <w:t xml:space="preserve"> </w:t>
      </w:r>
      <w:r>
        <w:t>responsibilities</w:t>
      </w:r>
      <w:r>
        <w:rPr>
          <w:spacing w:val="-6"/>
        </w:rPr>
        <w:t xml:space="preserve"> </w:t>
      </w:r>
      <w:r>
        <w:t>shall</w:t>
      </w:r>
      <w:r>
        <w:rPr>
          <w:spacing w:val="-7"/>
        </w:rPr>
        <w:t xml:space="preserve"> </w:t>
      </w:r>
      <w:r>
        <w:t>be</w:t>
      </w:r>
      <w:r>
        <w:rPr>
          <w:spacing w:val="-7"/>
        </w:rPr>
        <w:t xml:space="preserve"> </w:t>
      </w:r>
      <w:r>
        <w:t>on</w:t>
      </w:r>
      <w:r>
        <w:rPr>
          <w:spacing w:val="-7"/>
        </w:rPr>
        <w:t xml:space="preserve"> </w:t>
      </w:r>
      <w:r>
        <w:t>such</w:t>
      </w:r>
      <w:r>
        <w:rPr>
          <w:spacing w:val="-9"/>
        </w:rPr>
        <w:t xml:space="preserve"> </w:t>
      </w:r>
      <w:r>
        <w:t>terms</w:t>
      </w:r>
      <w:r>
        <w:rPr>
          <w:spacing w:val="-6"/>
        </w:rPr>
        <w:t xml:space="preserve"> </w:t>
      </w:r>
      <w:r>
        <w:t>as</w:t>
      </w:r>
      <w:r>
        <w:rPr>
          <w:spacing w:val="-6"/>
        </w:rPr>
        <w:t xml:space="preserve"> </w:t>
      </w:r>
      <w:r>
        <w:t>the</w:t>
      </w:r>
      <w:r>
        <w:rPr>
          <w:spacing w:val="-9"/>
        </w:rPr>
        <w:t xml:space="preserve"> </w:t>
      </w:r>
      <w:r>
        <w:t>Board</w:t>
      </w:r>
      <w:r>
        <w:rPr>
          <w:spacing w:val="-9"/>
        </w:rPr>
        <w:t xml:space="preserve"> </w:t>
      </w:r>
      <w:r>
        <w:t>may</w:t>
      </w:r>
      <w:r>
        <w:rPr>
          <w:spacing w:val="-9"/>
        </w:rPr>
        <w:t xml:space="preserve"> </w:t>
      </w:r>
      <w:r>
        <w:t>determine.</w:t>
      </w:r>
      <w:r>
        <w:rPr>
          <w:spacing w:val="-5"/>
        </w:rPr>
        <w:t xml:space="preserve"> </w:t>
      </w:r>
      <w:r>
        <w:t>The Vice</w:t>
      </w:r>
      <w:r>
        <w:rPr>
          <w:spacing w:val="-6"/>
        </w:rPr>
        <w:t xml:space="preserve"> </w:t>
      </w:r>
      <w:r>
        <w:t>Chairperson</w:t>
      </w:r>
      <w:r>
        <w:rPr>
          <w:spacing w:val="-9"/>
        </w:rPr>
        <w:t xml:space="preserve"> </w:t>
      </w:r>
      <w:r>
        <w:t>can</w:t>
      </w:r>
      <w:r>
        <w:rPr>
          <w:spacing w:val="-9"/>
        </w:rPr>
        <w:t xml:space="preserve"> </w:t>
      </w:r>
      <w:r>
        <w:t>resign</w:t>
      </w:r>
      <w:r>
        <w:rPr>
          <w:spacing w:val="-7"/>
        </w:rPr>
        <w:t xml:space="preserve"> </w:t>
      </w:r>
      <w:r>
        <w:t>his/her</w:t>
      </w:r>
      <w:r>
        <w:rPr>
          <w:spacing w:val="-6"/>
        </w:rPr>
        <w:t xml:space="preserve"> </w:t>
      </w:r>
      <w:r>
        <w:t>office</w:t>
      </w:r>
      <w:r>
        <w:rPr>
          <w:spacing w:val="-6"/>
        </w:rPr>
        <w:t xml:space="preserve"> </w:t>
      </w:r>
      <w:r>
        <w:t>in</w:t>
      </w:r>
      <w:r>
        <w:rPr>
          <w:spacing w:val="-9"/>
        </w:rPr>
        <w:t xml:space="preserve"> </w:t>
      </w:r>
      <w:r>
        <w:t>writing</w:t>
      </w:r>
      <w:r>
        <w:rPr>
          <w:spacing w:val="-6"/>
        </w:rPr>
        <w:t xml:space="preserve"> </w:t>
      </w:r>
      <w:r>
        <w:t>to</w:t>
      </w:r>
      <w:r>
        <w:rPr>
          <w:spacing w:val="-9"/>
        </w:rPr>
        <w:t xml:space="preserve"> </w:t>
      </w:r>
      <w:r>
        <w:t>the</w:t>
      </w:r>
      <w:r>
        <w:rPr>
          <w:spacing w:val="-9"/>
        </w:rPr>
        <w:t xml:space="preserve"> </w:t>
      </w:r>
      <w:r>
        <w:t>Secretary</w:t>
      </w:r>
      <w:r>
        <w:rPr>
          <w:spacing w:val="-8"/>
        </w:rPr>
        <w:t xml:space="preserve"> </w:t>
      </w:r>
      <w:r>
        <w:t>and</w:t>
      </w:r>
      <w:r>
        <w:rPr>
          <w:spacing w:val="-9"/>
        </w:rPr>
        <w:t xml:space="preserve"> </w:t>
      </w:r>
      <w:r>
        <w:t>must</w:t>
      </w:r>
      <w:r>
        <w:rPr>
          <w:spacing w:val="-8"/>
        </w:rPr>
        <w:t xml:space="preserve"> </w:t>
      </w:r>
      <w:r>
        <w:t>resign if</w:t>
      </w:r>
      <w:r>
        <w:rPr>
          <w:spacing w:val="-6"/>
        </w:rPr>
        <w:t xml:space="preserve"> </w:t>
      </w:r>
      <w:r>
        <w:t>he/she</w:t>
      </w:r>
      <w:r>
        <w:rPr>
          <w:spacing w:val="-8"/>
        </w:rPr>
        <w:t xml:space="preserve"> </w:t>
      </w:r>
      <w:r>
        <w:t>leaves</w:t>
      </w:r>
      <w:r>
        <w:rPr>
          <w:spacing w:val="-11"/>
        </w:rPr>
        <w:t xml:space="preserve"> </w:t>
      </w:r>
      <w:r>
        <w:t>the</w:t>
      </w:r>
      <w:r>
        <w:rPr>
          <w:spacing w:val="-8"/>
        </w:rPr>
        <w:t xml:space="preserve"> </w:t>
      </w:r>
      <w:r>
        <w:t>Board,</w:t>
      </w:r>
      <w:r>
        <w:rPr>
          <w:spacing w:val="-6"/>
        </w:rPr>
        <w:t xml:space="preserve"> </w:t>
      </w:r>
      <w:r>
        <w:t>is</w:t>
      </w:r>
      <w:r>
        <w:rPr>
          <w:spacing w:val="-9"/>
        </w:rPr>
        <w:t xml:space="preserve"> </w:t>
      </w:r>
      <w:r>
        <w:t>suspended</w:t>
      </w:r>
      <w:r>
        <w:rPr>
          <w:spacing w:val="-10"/>
        </w:rPr>
        <w:t xml:space="preserve"> </w:t>
      </w:r>
      <w:r>
        <w:t>in</w:t>
      </w:r>
      <w:r>
        <w:rPr>
          <w:spacing w:val="-10"/>
        </w:rPr>
        <w:t xml:space="preserve"> </w:t>
      </w:r>
      <w:r>
        <w:t>terms</w:t>
      </w:r>
      <w:r>
        <w:rPr>
          <w:spacing w:val="-11"/>
        </w:rPr>
        <w:t xml:space="preserve"> </w:t>
      </w:r>
      <w:r>
        <w:t>of</w:t>
      </w:r>
      <w:r>
        <w:rPr>
          <w:spacing w:val="-6"/>
        </w:rPr>
        <w:t xml:space="preserve"> </w:t>
      </w:r>
      <w:r>
        <w:t>Rule</w:t>
      </w:r>
      <w:r>
        <w:rPr>
          <w:spacing w:val="-7"/>
        </w:rPr>
        <w:t xml:space="preserve"> </w:t>
      </w:r>
      <w:r>
        <w:t>44.6.2</w:t>
      </w:r>
      <w:r>
        <w:rPr>
          <w:spacing w:val="-7"/>
        </w:rPr>
        <w:t xml:space="preserve"> </w:t>
      </w:r>
      <w:r>
        <w:t>or</w:t>
      </w:r>
      <w:r>
        <w:rPr>
          <w:spacing w:val="-9"/>
        </w:rPr>
        <w:t xml:space="preserve"> </w:t>
      </w:r>
      <w:r>
        <w:t>is</w:t>
      </w:r>
      <w:r>
        <w:rPr>
          <w:spacing w:val="-7"/>
        </w:rPr>
        <w:t xml:space="preserve"> </w:t>
      </w:r>
      <w:r>
        <w:t>prevented</w:t>
      </w:r>
      <w:r>
        <w:rPr>
          <w:spacing w:val="-9"/>
        </w:rPr>
        <w:t xml:space="preserve"> </w:t>
      </w:r>
      <w:r>
        <w:t>from standing for or being elected to the Board under Rule 43. The Board will then elect another Board Member as Vice Chairperson.</w:t>
      </w:r>
    </w:p>
    <w:p w14:paraId="59FAA5C6" w14:textId="77777777" w:rsidR="008F39A5" w:rsidRDefault="008F39A5">
      <w:pPr>
        <w:jc w:val="both"/>
        <w:sectPr w:rsidR="008F39A5" w:rsidSect="006A14DC">
          <w:pgSz w:w="11910" w:h="16840"/>
          <w:pgMar w:top="1340" w:right="100" w:bottom="880" w:left="1280" w:header="155" w:footer="687" w:gutter="0"/>
          <w:cols w:space="720"/>
        </w:sectPr>
      </w:pPr>
    </w:p>
    <w:p w14:paraId="59FAA5C7" w14:textId="77777777" w:rsidR="008F39A5" w:rsidRDefault="00734627">
      <w:pPr>
        <w:pStyle w:val="ListParagraph"/>
        <w:numPr>
          <w:ilvl w:val="1"/>
          <w:numId w:val="14"/>
        </w:numPr>
        <w:tabs>
          <w:tab w:val="left" w:pos="1010"/>
          <w:tab w:val="left" w:pos="1012"/>
        </w:tabs>
        <w:spacing w:before="83"/>
        <w:ind w:right="1337"/>
        <w:jc w:val="both"/>
      </w:pPr>
      <w:r>
        <w:lastRenderedPageBreak/>
        <w:t>Where</w:t>
      </w:r>
      <w:r>
        <w:rPr>
          <w:spacing w:val="-12"/>
        </w:rPr>
        <w:t xml:space="preserve"> </w:t>
      </w:r>
      <w:r>
        <w:t>the</w:t>
      </w:r>
      <w:r>
        <w:rPr>
          <w:spacing w:val="-10"/>
        </w:rPr>
        <w:t xml:space="preserve"> </w:t>
      </w:r>
      <w:r>
        <w:t>Chairperson</w:t>
      </w:r>
      <w:r>
        <w:rPr>
          <w:spacing w:val="-10"/>
        </w:rPr>
        <w:t xml:space="preserve"> </w:t>
      </w:r>
      <w:r>
        <w:t>is</w:t>
      </w:r>
      <w:r>
        <w:rPr>
          <w:spacing w:val="-9"/>
        </w:rPr>
        <w:t xml:space="preserve"> </w:t>
      </w:r>
      <w:r>
        <w:t>not</w:t>
      </w:r>
      <w:r>
        <w:rPr>
          <w:spacing w:val="-8"/>
        </w:rPr>
        <w:t xml:space="preserve"> </w:t>
      </w:r>
      <w:r>
        <w:t>a</w:t>
      </w:r>
      <w:r>
        <w:rPr>
          <w:spacing w:val="-12"/>
        </w:rPr>
        <w:t xml:space="preserve"> </w:t>
      </w:r>
      <w:r>
        <w:t>Tenant</w:t>
      </w:r>
      <w:r>
        <w:rPr>
          <w:spacing w:val="-9"/>
        </w:rPr>
        <w:t xml:space="preserve"> </w:t>
      </w:r>
      <w:r>
        <w:t>Board</w:t>
      </w:r>
      <w:r>
        <w:rPr>
          <w:spacing w:val="-12"/>
        </w:rPr>
        <w:t xml:space="preserve"> </w:t>
      </w:r>
      <w:r>
        <w:t>Member,</w:t>
      </w:r>
      <w:r>
        <w:rPr>
          <w:spacing w:val="-9"/>
        </w:rPr>
        <w:t xml:space="preserve"> </w:t>
      </w:r>
      <w:r>
        <w:t>the</w:t>
      </w:r>
      <w:r>
        <w:rPr>
          <w:spacing w:val="-10"/>
        </w:rPr>
        <w:t xml:space="preserve"> </w:t>
      </w:r>
      <w:r>
        <w:t>Vice</w:t>
      </w:r>
      <w:r>
        <w:rPr>
          <w:spacing w:val="-10"/>
        </w:rPr>
        <w:t xml:space="preserve"> </w:t>
      </w:r>
      <w:r>
        <w:t>Chairperson</w:t>
      </w:r>
      <w:r>
        <w:rPr>
          <w:spacing w:val="-10"/>
        </w:rPr>
        <w:t xml:space="preserve"> </w:t>
      </w:r>
      <w:r>
        <w:t>elected under Rule 59.13 shall be elected from among the Tenant Board Members, unless the Board determines otherwise.</w:t>
      </w:r>
    </w:p>
    <w:p w14:paraId="59FAA5C8" w14:textId="77777777" w:rsidR="008F39A5" w:rsidRDefault="00734627">
      <w:pPr>
        <w:pStyle w:val="Heading1"/>
        <w:spacing w:before="239"/>
        <w:ind w:right="2633"/>
      </w:pPr>
      <w:r>
        <w:t>FINANCIAL</w:t>
      </w:r>
      <w:r>
        <w:rPr>
          <w:spacing w:val="-10"/>
        </w:rPr>
        <w:t xml:space="preserve"> </w:t>
      </w:r>
      <w:r>
        <w:t>GUARANTEES</w:t>
      </w:r>
      <w:r>
        <w:rPr>
          <w:spacing w:val="-10"/>
        </w:rPr>
        <w:t xml:space="preserve"> </w:t>
      </w:r>
      <w:r>
        <w:t>FOR</w:t>
      </w:r>
      <w:r>
        <w:rPr>
          <w:spacing w:val="-9"/>
        </w:rPr>
        <w:t xml:space="preserve"> </w:t>
      </w:r>
      <w:r>
        <w:rPr>
          <w:spacing w:val="-2"/>
        </w:rPr>
        <w:t>OFFICERS</w:t>
      </w:r>
    </w:p>
    <w:p w14:paraId="59FAA5C9" w14:textId="77777777" w:rsidR="008F39A5" w:rsidRDefault="00734627">
      <w:pPr>
        <w:pStyle w:val="ListParagraph"/>
        <w:numPr>
          <w:ilvl w:val="1"/>
          <w:numId w:val="13"/>
        </w:numPr>
        <w:tabs>
          <w:tab w:val="left" w:pos="1010"/>
          <w:tab w:val="left" w:pos="1012"/>
        </w:tabs>
        <w:spacing w:before="241"/>
        <w:ind w:right="1334"/>
        <w:jc w:val="both"/>
      </w:pPr>
      <w:r>
        <w:t>The Board</w:t>
      </w:r>
      <w:r>
        <w:rPr>
          <w:spacing w:val="-1"/>
        </w:rPr>
        <w:t xml:space="preserve"> </w:t>
      </w:r>
      <w:r>
        <w:t>shall</w:t>
      </w:r>
      <w:r>
        <w:rPr>
          <w:spacing w:val="-2"/>
        </w:rPr>
        <w:t xml:space="preserve"> </w:t>
      </w:r>
      <w:r>
        <w:t>take</w:t>
      </w:r>
      <w:r>
        <w:rPr>
          <w:spacing w:val="-2"/>
        </w:rPr>
        <w:t xml:space="preserve"> </w:t>
      </w:r>
      <w:r>
        <w:t>out</w:t>
      </w:r>
      <w:r>
        <w:rPr>
          <w:spacing w:val="-3"/>
        </w:rPr>
        <w:t xml:space="preserve"> </w:t>
      </w:r>
      <w:r>
        <w:t>fidelity guarantee</w:t>
      </w:r>
      <w:r>
        <w:rPr>
          <w:spacing w:val="-2"/>
        </w:rPr>
        <w:t xml:space="preserve"> </w:t>
      </w:r>
      <w:r>
        <w:t>insurance</w:t>
      </w:r>
      <w:r>
        <w:rPr>
          <w:spacing w:val="-2"/>
        </w:rPr>
        <w:t xml:space="preserve"> </w:t>
      </w:r>
      <w:r>
        <w:t>to</w:t>
      </w:r>
      <w:r>
        <w:rPr>
          <w:spacing w:val="-2"/>
        </w:rPr>
        <w:t xml:space="preserve"> </w:t>
      </w:r>
      <w:r>
        <w:t>cover</w:t>
      </w:r>
      <w:r>
        <w:rPr>
          <w:spacing w:val="-1"/>
        </w:rPr>
        <w:t xml:space="preserve"> </w:t>
      </w:r>
      <w:r>
        <w:t>all</w:t>
      </w:r>
      <w:r>
        <w:rPr>
          <w:spacing w:val="-2"/>
        </w:rPr>
        <w:t xml:space="preserve"> </w:t>
      </w:r>
      <w:r>
        <w:t>Office</w:t>
      </w:r>
      <w:r>
        <w:rPr>
          <w:spacing w:val="-2"/>
        </w:rPr>
        <w:t xml:space="preserve"> </w:t>
      </w:r>
      <w:r>
        <w:t>Bearers</w:t>
      </w:r>
      <w:r>
        <w:rPr>
          <w:spacing w:val="-2"/>
        </w:rPr>
        <w:t xml:space="preserve"> </w:t>
      </w:r>
      <w:r>
        <w:t>and employees who receive or are responsible for the Association's money, or, these office</w:t>
      </w:r>
      <w:r>
        <w:rPr>
          <w:spacing w:val="-9"/>
        </w:rPr>
        <w:t xml:space="preserve"> </w:t>
      </w:r>
      <w:r>
        <w:t>bearers</w:t>
      </w:r>
      <w:r>
        <w:rPr>
          <w:spacing w:val="-6"/>
        </w:rPr>
        <w:t xml:space="preserve"> </w:t>
      </w:r>
      <w:r>
        <w:t>and</w:t>
      </w:r>
      <w:r>
        <w:rPr>
          <w:spacing w:val="-9"/>
        </w:rPr>
        <w:t xml:space="preserve"> </w:t>
      </w:r>
      <w:r>
        <w:t>employees</w:t>
      </w:r>
      <w:r>
        <w:rPr>
          <w:spacing w:val="-9"/>
        </w:rPr>
        <w:t xml:space="preserve"> </w:t>
      </w:r>
      <w:r>
        <w:t>must</w:t>
      </w:r>
      <w:r>
        <w:rPr>
          <w:spacing w:val="-8"/>
        </w:rPr>
        <w:t xml:space="preserve"> </w:t>
      </w:r>
      <w:r>
        <w:t>be</w:t>
      </w:r>
      <w:r>
        <w:rPr>
          <w:spacing w:val="-9"/>
        </w:rPr>
        <w:t xml:space="preserve"> </w:t>
      </w:r>
      <w:r>
        <w:t>covered</w:t>
      </w:r>
      <w:r>
        <w:rPr>
          <w:spacing w:val="-9"/>
        </w:rPr>
        <w:t xml:space="preserve"> </w:t>
      </w:r>
      <w:r>
        <w:t>by</w:t>
      </w:r>
      <w:r>
        <w:rPr>
          <w:spacing w:val="-9"/>
        </w:rPr>
        <w:t xml:space="preserve"> </w:t>
      </w:r>
      <w:r>
        <w:t>a</w:t>
      </w:r>
      <w:r>
        <w:rPr>
          <w:spacing w:val="-6"/>
        </w:rPr>
        <w:t xml:space="preserve"> </w:t>
      </w:r>
      <w:r>
        <w:t>bond</w:t>
      </w:r>
      <w:r>
        <w:rPr>
          <w:spacing w:val="-9"/>
        </w:rPr>
        <w:t xml:space="preserve"> </w:t>
      </w:r>
      <w:r>
        <w:t>as</w:t>
      </w:r>
      <w:r>
        <w:rPr>
          <w:spacing w:val="-9"/>
        </w:rPr>
        <w:t xml:space="preserve"> </w:t>
      </w:r>
      <w:r>
        <w:t>set</w:t>
      </w:r>
      <w:r>
        <w:rPr>
          <w:spacing w:val="-8"/>
        </w:rPr>
        <w:t xml:space="preserve"> </w:t>
      </w:r>
      <w:r>
        <w:t>out</w:t>
      </w:r>
      <w:r>
        <w:rPr>
          <w:spacing w:val="-5"/>
        </w:rPr>
        <w:t xml:space="preserve"> </w:t>
      </w:r>
      <w:r>
        <w:t>in</w:t>
      </w:r>
      <w:r>
        <w:rPr>
          <w:spacing w:val="-6"/>
        </w:rPr>
        <w:t xml:space="preserve"> </w:t>
      </w:r>
      <w:r>
        <w:t>Schedule</w:t>
      </w:r>
      <w:r>
        <w:rPr>
          <w:spacing w:val="-6"/>
        </w:rPr>
        <w:t xml:space="preserve"> </w:t>
      </w:r>
      <w:r>
        <w:t>1</w:t>
      </w:r>
      <w:r>
        <w:rPr>
          <w:spacing w:val="-6"/>
        </w:rPr>
        <w:t xml:space="preserve"> </w:t>
      </w:r>
      <w:r>
        <w:t xml:space="preserve">of the Co-operative and Community Benefit Societies Act 2014, or a guarantee under which they promise to account for and repay money due to the Association </w:t>
      </w:r>
      <w:r>
        <w:rPr>
          <w:spacing w:val="-2"/>
        </w:rPr>
        <w:t>accurately.</w:t>
      </w:r>
    </w:p>
    <w:p w14:paraId="59FAA5CA" w14:textId="77777777" w:rsidR="008F39A5" w:rsidRDefault="00734627">
      <w:pPr>
        <w:pStyle w:val="ListParagraph"/>
        <w:numPr>
          <w:ilvl w:val="1"/>
          <w:numId w:val="13"/>
        </w:numPr>
        <w:tabs>
          <w:tab w:val="left" w:pos="1010"/>
          <w:tab w:val="left" w:pos="1012"/>
        </w:tabs>
        <w:spacing w:before="241"/>
        <w:ind w:right="1335"/>
        <w:jc w:val="both"/>
      </w:pPr>
      <w:r>
        <w:t>The Board shall have the power to purchase and maintain indemnity insurance for, or for the benefit of, persons who are, or were at any time, Board Members, officers or employees of</w:t>
      </w:r>
      <w:r>
        <w:rPr>
          <w:spacing w:val="-1"/>
        </w:rPr>
        <w:t xml:space="preserve"> </w:t>
      </w:r>
      <w:r>
        <w:t>the Association.</w:t>
      </w:r>
      <w:r>
        <w:rPr>
          <w:spacing w:val="80"/>
        </w:rPr>
        <w:t xml:space="preserve"> </w:t>
      </w:r>
      <w:r>
        <w:t>A Board Member may form part of a quorum and vote at a meeting where such insurance is under consideration notwithstanding the terms of Rules 38.1 and 38.3.</w:t>
      </w:r>
    </w:p>
    <w:p w14:paraId="59FAA5CB" w14:textId="77777777" w:rsidR="008F39A5" w:rsidRDefault="00734627">
      <w:pPr>
        <w:pStyle w:val="ListParagraph"/>
        <w:numPr>
          <w:ilvl w:val="0"/>
          <w:numId w:val="12"/>
        </w:numPr>
        <w:tabs>
          <w:tab w:val="left" w:pos="1010"/>
          <w:tab w:val="left" w:pos="1012"/>
        </w:tabs>
        <w:spacing w:before="241"/>
        <w:ind w:right="1330"/>
        <w:jc w:val="both"/>
      </w:pPr>
      <w:r>
        <w:t>Office</w:t>
      </w:r>
      <w:r>
        <w:rPr>
          <w:spacing w:val="-6"/>
        </w:rPr>
        <w:t xml:space="preserve"> </w:t>
      </w:r>
      <w:r>
        <w:t>Bearers</w:t>
      </w:r>
      <w:r>
        <w:rPr>
          <w:spacing w:val="-6"/>
        </w:rPr>
        <w:t xml:space="preserve"> </w:t>
      </w:r>
      <w:r>
        <w:t>and</w:t>
      </w:r>
      <w:r>
        <w:rPr>
          <w:spacing w:val="-6"/>
        </w:rPr>
        <w:t xml:space="preserve"> </w:t>
      </w:r>
      <w:r>
        <w:t>employees</w:t>
      </w:r>
      <w:r>
        <w:rPr>
          <w:spacing w:val="-6"/>
        </w:rPr>
        <w:t xml:space="preserve"> </w:t>
      </w:r>
      <w:r>
        <w:t>will</w:t>
      </w:r>
      <w:r>
        <w:rPr>
          <w:spacing w:val="-7"/>
        </w:rPr>
        <w:t xml:space="preserve"> </w:t>
      </w:r>
      <w:r>
        <w:t>not</w:t>
      </w:r>
      <w:r>
        <w:rPr>
          <w:spacing w:val="-5"/>
        </w:rPr>
        <w:t xml:space="preserve"> </w:t>
      </w:r>
      <w:r>
        <w:t>be</w:t>
      </w:r>
      <w:r>
        <w:rPr>
          <w:spacing w:val="-7"/>
        </w:rPr>
        <w:t xml:space="preserve"> </w:t>
      </w:r>
      <w:r>
        <w:t>responsible</w:t>
      </w:r>
      <w:r>
        <w:rPr>
          <w:spacing w:val="-6"/>
        </w:rPr>
        <w:t xml:space="preserve"> </w:t>
      </w:r>
      <w:r>
        <w:t>for</w:t>
      </w:r>
      <w:r>
        <w:rPr>
          <w:spacing w:val="-6"/>
        </w:rPr>
        <w:t xml:space="preserve"> </w:t>
      </w:r>
      <w:r>
        <w:t>the</w:t>
      </w:r>
      <w:r>
        <w:rPr>
          <w:spacing w:val="-7"/>
        </w:rPr>
        <w:t xml:space="preserve"> </w:t>
      </w:r>
      <w:r>
        <w:t>Association's</w:t>
      </w:r>
      <w:r>
        <w:rPr>
          <w:spacing w:val="-8"/>
        </w:rPr>
        <w:t xml:space="preserve"> </w:t>
      </w:r>
      <w:r>
        <w:t>loss</w:t>
      </w:r>
      <w:r>
        <w:rPr>
          <w:spacing w:val="-6"/>
        </w:rPr>
        <w:t xml:space="preserve"> </w:t>
      </w:r>
      <w:r>
        <w:t>while they are carrying out their duties unless there has been gross negligence or dishonesty.</w:t>
      </w:r>
      <w:r>
        <w:rPr>
          <w:spacing w:val="40"/>
        </w:rPr>
        <w:t xml:space="preserve"> </w:t>
      </w:r>
      <w:r>
        <w:t xml:space="preserve">If an Office Bearer or employee is dishonest, the Association will try to recover any loss that it has suffered and may alert the police or other relevant </w:t>
      </w:r>
      <w:r>
        <w:rPr>
          <w:spacing w:val="-2"/>
        </w:rPr>
        <w:t>authority.</w:t>
      </w:r>
    </w:p>
    <w:p w14:paraId="59FAA5CC" w14:textId="77777777" w:rsidR="008F39A5" w:rsidRDefault="00734627">
      <w:pPr>
        <w:pStyle w:val="Heading1"/>
        <w:spacing w:before="238"/>
        <w:ind w:left="9" w:right="1183"/>
      </w:pPr>
      <w:r>
        <w:t>THE</w:t>
      </w:r>
      <w:r>
        <w:rPr>
          <w:spacing w:val="-10"/>
        </w:rPr>
        <w:t xml:space="preserve"> </w:t>
      </w:r>
      <w:r>
        <w:t>BOARD'S</w:t>
      </w:r>
      <w:r>
        <w:rPr>
          <w:spacing w:val="-6"/>
        </w:rPr>
        <w:t xml:space="preserve"> </w:t>
      </w:r>
      <w:r>
        <w:t>MINUTES,</w:t>
      </w:r>
      <w:r>
        <w:rPr>
          <w:spacing w:val="-7"/>
        </w:rPr>
        <w:t xml:space="preserve"> </w:t>
      </w:r>
      <w:r>
        <w:t>SEAL,</w:t>
      </w:r>
      <w:r>
        <w:rPr>
          <w:spacing w:val="-8"/>
        </w:rPr>
        <w:t xml:space="preserve"> </w:t>
      </w:r>
      <w:r>
        <w:t>REGISTERS</w:t>
      </w:r>
      <w:r>
        <w:rPr>
          <w:spacing w:val="-2"/>
        </w:rPr>
        <w:t xml:space="preserve"> </w:t>
      </w:r>
      <w:r>
        <w:t>AND</w:t>
      </w:r>
      <w:r>
        <w:rPr>
          <w:spacing w:val="-7"/>
        </w:rPr>
        <w:t xml:space="preserve"> </w:t>
      </w:r>
      <w:r>
        <w:rPr>
          <w:spacing w:val="-2"/>
        </w:rPr>
        <w:t>BOOKS</w:t>
      </w:r>
    </w:p>
    <w:p w14:paraId="59FAA5CD" w14:textId="77777777" w:rsidR="008F39A5" w:rsidRDefault="00734627">
      <w:pPr>
        <w:pStyle w:val="Heading2"/>
      </w:pPr>
      <w:r>
        <w:rPr>
          <w:spacing w:val="-2"/>
        </w:rPr>
        <w:t>Minutes</w:t>
      </w:r>
    </w:p>
    <w:p w14:paraId="59FAA5CE" w14:textId="77777777" w:rsidR="008F39A5" w:rsidRDefault="00734627">
      <w:pPr>
        <w:pStyle w:val="ListParagraph"/>
        <w:numPr>
          <w:ilvl w:val="0"/>
          <w:numId w:val="12"/>
        </w:numPr>
        <w:tabs>
          <w:tab w:val="left" w:pos="1010"/>
          <w:tab w:val="left" w:pos="1012"/>
        </w:tabs>
        <w:spacing w:before="241"/>
        <w:ind w:right="1334"/>
        <w:jc w:val="both"/>
      </w:pPr>
      <w:r>
        <w:t>Minutes of every general meeting, Board Meeting and sub-committee</w:t>
      </w:r>
      <w:r>
        <w:rPr>
          <w:spacing w:val="-1"/>
        </w:rPr>
        <w:t xml:space="preserve"> </w:t>
      </w:r>
      <w:r>
        <w:t>meeting must be kept.</w:t>
      </w:r>
      <w:r>
        <w:rPr>
          <w:spacing w:val="40"/>
        </w:rPr>
        <w:t xml:space="preserve"> </w:t>
      </w:r>
      <w:r>
        <w:t>Those minutes must be presented at the next appropriate meeting and if accepted as a true record, signed by the chairperson of the meeting at which they are presented.</w:t>
      </w:r>
      <w:r>
        <w:rPr>
          <w:spacing w:val="40"/>
        </w:rPr>
        <w:t xml:space="preserve"> </w:t>
      </w:r>
      <w:r>
        <w:t>All minutes signed by the chairperson of the meeting shall be conclusive evidence that the minutes are a true record of the proceedings at the relevant meeting.</w:t>
      </w:r>
    </w:p>
    <w:p w14:paraId="59FAA5CF" w14:textId="77777777" w:rsidR="008F39A5" w:rsidRDefault="00734627">
      <w:pPr>
        <w:pStyle w:val="Heading2"/>
      </w:pPr>
      <w:r>
        <w:t>Execution</w:t>
      </w:r>
      <w:r>
        <w:rPr>
          <w:spacing w:val="-9"/>
        </w:rPr>
        <w:t xml:space="preserve"> </w:t>
      </w:r>
      <w:r>
        <w:t>of</w:t>
      </w:r>
      <w:r>
        <w:rPr>
          <w:spacing w:val="-5"/>
        </w:rPr>
        <w:t xml:space="preserve"> </w:t>
      </w:r>
      <w:r>
        <w:t>Documents</w:t>
      </w:r>
      <w:r>
        <w:rPr>
          <w:spacing w:val="-6"/>
        </w:rPr>
        <w:t xml:space="preserve"> </w:t>
      </w:r>
      <w:r>
        <w:t>and</w:t>
      </w:r>
      <w:r>
        <w:rPr>
          <w:spacing w:val="-4"/>
        </w:rPr>
        <w:t xml:space="preserve"> Seal</w:t>
      </w:r>
    </w:p>
    <w:p w14:paraId="59FAA5D0" w14:textId="77777777" w:rsidR="008F39A5" w:rsidRDefault="00734627">
      <w:pPr>
        <w:pStyle w:val="ListParagraph"/>
        <w:numPr>
          <w:ilvl w:val="0"/>
          <w:numId w:val="12"/>
        </w:numPr>
        <w:tabs>
          <w:tab w:val="left" w:pos="1010"/>
          <w:tab w:val="left" w:pos="1012"/>
        </w:tabs>
        <w:spacing w:before="241"/>
        <w:ind w:right="1333"/>
        <w:jc w:val="both"/>
      </w:pPr>
      <w:r>
        <w:t>The Association shall execute deeds and documents in accordance with the provisions of the Requirements of Writing (Scotland) Act 1995 and record the execution</w:t>
      </w:r>
      <w:r>
        <w:rPr>
          <w:spacing w:val="-11"/>
        </w:rPr>
        <w:t xml:space="preserve"> </w:t>
      </w:r>
      <w:r>
        <w:t>in</w:t>
      </w:r>
      <w:r>
        <w:rPr>
          <w:spacing w:val="-11"/>
        </w:rPr>
        <w:t xml:space="preserve"> </w:t>
      </w:r>
      <w:r>
        <w:t>the</w:t>
      </w:r>
      <w:r>
        <w:rPr>
          <w:spacing w:val="-14"/>
        </w:rPr>
        <w:t xml:space="preserve"> </w:t>
      </w:r>
      <w:r>
        <w:t>register.</w:t>
      </w:r>
      <w:r>
        <w:rPr>
          <w:spacing w:val="39"/>
        </w:rPr>
        <w:t xml:space="preserve"> </w:t>
      </w:r>
      <w:r>
        <w:t>The</w:t>
      </w:r>
      <w:r>
        <w:rPr>
          <w:spacing w:val="-11"/>
        </w:rPr>
        <w:t xml:space="preserve"> </w:t>
      </w:r>
      <w:r>
        <w:t>use</w:t>
      </w:r>
      <w:r>
        <w:rPr>
          <w:spacing w:val="-12"/>
        </w:rPr>
        <w:t xml:space="preserve"> </w:t>
      </w:r>
      <w:r>
        <w:t>of</w:t>
      </w:r>
      <w:r>
        <w:rPr>
          <w:spacing w:val="-13"/>
        </w:rPr>
        <w:t xml:space="preserve"> </w:t>
      </w:r>
      <w:r>
        <w:t>a</w:t>
      </w:r>
      <w:r>
        <w:rPr>
          <w:spacing w:val="-11"/>
        </w:rPr>
        <w:t xml:space="preserve"> </w:t>
      </w:r>
      <w:r>
        <w:t>common</w:t>
      </w:r>
      <w:r>
        <w:rPr>
          <w:spacing w:val="-14"/>
        </w:rPr>
        <w:t xml:space="preserve"> </w:t>
      </w:r>
      <w:r>
        <w:t>seal</w:t>
      </w:r>
      <w:r>
        <w:rPr>
          <w:spacing w:val="-12"/>
        </w:rPr>
        <w:t xml:space="preserve"> </w:t>
      </w:r>
      <w:r>
        <w:t>is</w:t>
      </w:r>
      <w:r>
        <w:rPr>
          <w:spacing w:val="-11"/>
        </w:rPr>
        <w:t xml:space="preserve"> </w:t>
      </w:r>
      <w:r>
        <w:t>not</w:t>
      </w:r>
      <w:r>
        <w:rPr>
          <w:spacing w:val="-10"/>
        </w:rPr>
        <w:t xml:space="preserve"> </w:t>
      </w:r>
      <w:r>
        <w:t>required.</w:t>
      </w:r>
      <w:r>
        <w:rPr>
          <w:spacing w:val="40"/>
        </w:rPr>
        <w:t xml:space="preserve"> </w:t>
      </w:r>
      <w:r>
        <w:t>The</w:t>
      </w:r>
      <w:r>
        <w:rPr>
          <w:spacing w:val="-11"/>
        </w:rPr>
        <w:t xml:space="preserve"> </w:t>
      </w:r>
      <w:r>
        <w:t>Association may have a seal which the Secretary</w:t>
      </w:r>
      <w:r>
        <w:rPr>
          <w:spacing w:val="-1"/>
        </w:rPr>
        <w:t xml:space="preserve"> </w:t>
      </w:r>
      <w:r>
        <w:t>must keep in a secure place unless</w:t>
      </w:r>
      <w:r>
        <w:rPr>
          <w:spacing w:val="-2"/>
        </w:rPr>
        <w:t xml:space="preserve"> </w:t>
      </w:r>
      <w:r>
        <w:t>the Board decides that someone else should look after it.</w:t>
      </w:r>
      <w:r>
        <w:rPr>
          <w:spacing w:val="40"/>
        </w:rPr>
        <w:t xml:space="preserve"> </w:t>
      </w:r>
      <w:r>
        <w:t>The seal must only be used if the Board</w:t>
      </w:r>
      <w:r>
        <w:rPr>
          <w:spacing w:val="-6"/>
        </w:rPr>
        <w:t xml:space="preserve"> </w:t>
      </w:r>
      <w:r>
        <w:t>decides</w:t>
      </w:r>
      <w:r>
        <w:rPr>
          <w:spacing w:val="-11"/>
        </w:rPr>
        <w:t xml:space="preserve"> </w:t>
      </w:r>
      <w:r>
        <w:t>this.</w:t>
      </w:r>
      <w:r>
        <w:rPr>
          <w:spacing w:val="40"/>
        </w:rPr>
        <w:t xml:space="preserve"> </w:t>
      </w:r>
      <w:r>
        <w:t>When</w:t>
      </w:r>
      <w:r>
        <w:rPr>
          <w:spacing w:val="-6"/>
        </w:rPr>
        <w:t xml:space="preserve"> </w:t>
      </w:r>
      <w:r>
        <w:t>the</w:t>
      </w:r>
      <w:r>
        <w:rPr>
          <w:spacing w:val="-9"/>
        </w:rPr>
        <w:t xml:space="preserve"> </w:t>
      </w:r>
      <w:r>
        <w:t>seal</w:t>
      </w:r>
      <w:r>
        <w:rPr>
          <w:spacing w:val="-7"/>
        </w:rPr>
        <w:t xml:space="preserve"> </w:t>
      </w:r>
      <w:r>
        <w:t>is</w:t>
      </w:r>
      <w:r>
        <w:rPr>
          <w:spacing w:val="-8"/>
        </w:rPr>
        <w:t xml:space="preserve"> </w:t>
      </w:r>
      <w:r>
        <w:t>used,</w:t>
      </w:r>
      <w:r>
        <w:rPr>
          <w:spacing w:val="-7"/>
        </w:rPr>
        <w:t xml:space="preserve"> </w:t>
      </w:r>
      <w:r>
        <w:t>the</w:t>
      </w:r>
      <w:r>
        <w:rPr>
          <w:spacing w:val="-9"/>
        </w:rPr>
        <w:t xml:space="preserve"> </w:t>
      </w:r>
      <w:r>
        <w:t>deed</w:t>
      </w:r>
      <w:r>
        <w:rPr>
          <w:spacing w:val="-7"/>
        </w:rPr>
        <w:t xml:space="preserve"> </w:t>
      </w:r>
      <w:r>
        <w:t>or</w:t>
      </w:r>
      <w:r>
        <w:rPr>
          <w:spacing w:val="-8"/>
        </w:rPr>
        <w:t xml:space="preserve"> </w:t>
      </w:r>
      <w:r>
        <w:t>document</w:t>
      </w:r>
      <w:r>
        <w:rPr>
          <w:spacing w:val="-7"/>
        </w:rPr>
        <w:t xml:space="preserve"> </w:t>
      </w:r>
      <w:r>
        <w:t>must</w:t>
      </w:r>
      <w:r>
        <w:rPr>
          <w:spacing w:val="-7"/>
        </w:rPr>
        <w:t xml:space="preserve"> </w:t>
      </w:r>
      <w:r>
        <w:t>be</w:t>
      </w:r>
      <w:r>
        <w:rPr>
          <w:spacing w:val="-12"/>
        </w:rPr>
        <w:t xml:space="preserve"> </w:t>
      </w:r>
      <w:r>
        <w:t>signed</w:t>
      </w:r>
      <w:r>
        <w:rPr>
          <w:spacing w:val="-7"/>
        </w:rPr>
        <w:t xml:space="preserve"> </w:t>
      </w:r>
      <w:r>
        <w:t>by the</w:t>
      </w:r>
      <w:r>
        <w:rPr>
          <w:spacing w:val="-7"/>
        </w:rPr>
        <w:t xml:space="preserve"> </w:t>
      </w:r>
      <w:r>
        <w:t>Secretary</w:t>
      </w:r>
      <w:r>
        <w:rPr>
          <w:spacing w:val="-6"/>
        </w:rPr>
        <w:t xml:space="preserve"> </w:t>
      </w:r>
      <w:r>
        <w:t>or</w:t>
      </w:r>
      <w:r>
        <w:rPr>
          <w:spacing w:val="-8"/>
        </w:rPr>
        <w:t xml:space="preserve"> </w:t>
      </w:r>
      <w:r>
        <w:t>a</w:t>
      </w:r>
      <w:r>
        <w:rPr>
          <w:spacing w:val="-6"/>
        </w:rPr>
        <w:t xml:space="preserve"> </w:t>
      </w:r>
      <w:r>
        <w:t>Board</w:t>
      </w:r>
      <w:r>
        <w:rPr>
          <w:spacing w:val="-11"/>
        </w:rPr>
        <w:t xml:space="preserve"> </w:t>
      </w:r>
      <w:r>
        <w:t>Member</w:t>
      </w:r>
      <w:r>
        <w:rPr>
          <w:spacing w:val="-5"/>
        </w:rPr>
        <w:t xml:space="preserve"> </w:t>
      </w:r>
      <w:r>
        <w:t>or</w:t>
      </w:r>
      <w:r>
        <w:rPr>
          <w:spacing w:val="-5"/>
        </w:rPr>
        <w:t xml:space="preserve"> </w:t>
      </w:r>
      <w:r>
        <w:t>another</w:t>
      </w:r>
      <w:r>
        <w:rPr>
          <w:spacing w:val="-5"/>
        </w:rPr>
        <w:t xml:space="preserve"> </w:t>
      </w:r>
      <w:r>
        <w:t>person</w:t>
      </w:r>
      <w:r>
        <w:rPr>
          <w:spacing w:val="-7"/>
        </w:rPr>
        <w:t xml:space="preserve"> </w:t>
      </w:r>
      <w:r>
        <w:t>duly</w:t>
      </w:r>
      <w:r>
        <w:rPr>
          <w:spacing w:val="-6"/>
        </w:rPr>
        <w:t xml:space="preserve"> </w:t>
      </w:r>
      <w:proofErr w:type="spellStart"/>
      <w:r>
        <w:t>authorised</w:t>
      </w:r>
      <w:proofErr w:type="spellEnd"/>
      <w:r>
        <w:rPr>
          <w:spacing w:val="-7"/>
        </w:rPr>
        <w:t xml:space="preserve"> </w:t>
      </w:r>
      <w:r>
        <w:t>to</w:t>
      </w:r>
      <w:r>
        <w:rPr>
          <w:spacing w:val="-9"/>
        </w:rPr>
        <w:t xml:space="preserve"> </w:t>
      </w:r>
      <w:proofErr w:type="gramStart"/>
      <w:r>
        <w:t>subscribe</w:t>
      </w:r>
      <w:proofErr w:type="gramEnd"/>
      <w:r>
        <w:rPr>
          <w:spacing w:val="-7"/>
        </w:rPr>
        <w:t xml:space="preserve"> </w:t>
      </w:r>
      <w:r>
        <w:t>the deed or document on the Association's behalf and recorded in the register.</w:t>
      </w:r>
    </w:p>
    <w:p w14:paraId="59FAA5D1" w14:textId="77777777" w:rsidR="008F39A5" w:rsidRDefault="00734627">
      <w:pPr>
        <w:pStyle w:val="Heading2"/>
        <w:spacing w:before="239"/>
      </w:pPr>
      <w:r>
        <w:rPr>
          <w:spacing w:val="-2"/>
        </w:rPr>
        <w:t>Registers</w:t>
      </w:r>
    </w:p>
    <w:p w14:paraId="59FAA5D2" w14:textId="77777777" w:rsidR="008F39A5" w:rsidRDefault="00734627">
      <w:pPr>
        <w:pStyle w:val="ListParagraph"/>
        <w:numPr>
          <w:ilvl w:val="0"/>
          <w:numId w:val="12"/>
        </w:numPr>
        <w:tabs>
          <w:tab w:val="left" w:pos="1012"/>
        </w:tabs>
        <w:spacing w:before="241"/>
      </w:pPr>
      <w:r>
        <w:t>The</w:t>
      </w:r>
      <w:r>
        <w:rPr>
          <w:spacing w:val="-7"/>
        </w:rPr>
        <w:t xml:space="preserve"> </w:t>
      </w:r>
      <w:r>
        <w:t>Association</w:t>
      </w:r>
      <w:r>
        <w:rPr>
          <w:spacing w:val="-6"/>
        </w:rPr>
        <w:t xml:space="preserve"> </w:t>
      </w:r>
      <w:r>
        <w:t>must</w:t>
      </w:r>
      <w:r>
        <w:rPr>
          <w:spacing w:val="-3"/>
        </w:rPr>
        <w:t xml:space="preserve"> </w:t>
      </w:r>
      <w:r>
        <w:t>keep</w:t>
      </w:r>
      <w:r>
        <w:rPr>
          <w:spacing w:val="-5"/>
        </w:rPr>
        <w:t xml:space="preserve"> </w:t>
      </w:r>
      <w:r>
        <w:t>at</w:t>
      </w:r>
      <w:r>
        <w:rPr>
          <w:spacing w:val="-5"/>
        </w:rPr>
        <w:t xml:space="preserve"> </w:t>
      </w:r>
      <w:r>
        <w:t>its</w:t>
      </w:r>
      <w:r>
        <w:rPr>
          <w:spacing w:val="-6"/>
        </w:rPr>
        <w:t xml:space="preserve"> </w:t>
      </w:r>
      <w:r>
        <w:t>registered</w:t>
      </w:r>
      <w:r>
        <w:rPr>
          <w:spacing w:val="-5"/>
        </w:rPr>
        <w:t xml:space="preserve"> </w:t>
      </w:r>
      <w:r>
        <w:t>office</w:t>
      </w:r>
      <w:r>
        <w:rPr>
          <w:spacing w:val="-6"/>
        </w:rPr>
        <w:t xml:space="preserve"> </w:t>
      </w:r>
      <w:r>
        <w:t>a</w:t>
      </w:r>
      <w:r>
        <w:rPr>
          <w:spacing w:val="-5"/>
        </w:rPr>
        <w:t xml:space="preserve"> </w:t>
      </w:r>
      <w:r>
        <w:t>Register</w:t>
      </w:r>
      <w:r>
        <w:rPr>
          <w:spacing w:val="-3"/>
        </w:rPr>
        <w:t xml:space="preserve"> </w:t>
      </w:r>
      <w:r>
        <w:rPr>
          <w:spacing w:val="-2"/>
        </w:rPr>
        <w:t>containing:</w:t>
      </w:r>
    </w:p>
    <w:p w14:paraId="59FAA5D3" w14:textId="77777777" w:rsidR="008F39A5" w:rsidRDefault="00734627">
      <w:pPr>
        <w:pStyle w:val="ListParagraph"/>
        <w:numPr>
          <w:ilvl w:val="1"/>
          <w:numId w:val="12"/>
        </w:numPr>
        <w:tabs>
          <w:tab w:val="left" w:pos="1010"/>
          <w:tab w:val="left" w:pos="1012"/>
        </w:tabs>
        <w:spacing w:before="241"/>
        <w:ind w:right="1338"/>
        <w:jc w:val="both"/>
      </w:pPr>
      <w:r>
        <w:t xml:space="preserve">the names and addresses of the Members and </w:t>
      </w:r>
      <w:proofErr w:type="gramStart"/>
      <w:r>
        <w:t>where</w:t>
      </w:r>
      <w:proofErr w:type="gramEnd"/>
      <w:r>
        <w:t xml:space="preserve"> provided for the purposes of electronic communication, fax numbers and email addresses;</w:t>
      </w:r>
    </w:p>
    <w:p w14:paraId="59FAA5D4" w14:textId="77777777" w:rsidR="008F39A5" w:rsidRDefault="008F39A5">
      <w:pPr>
        <w:jc w:val="both"/>
        <w:sectPr w:rsidR="008F39A5" w:rsidSect="006A14DC">
          <w:pgSz w:w="11910" w:h="16840"/>
          <w:pgMar w:top="1340" w:right="100" w:bottom="880" w:left="1280" w:header="155" w:footer="687" w:gutter="0"/>
          <w:cols w:space="720"/>
        </w:sectPr>
      </w:pPr>
    </w:p>
    <w:p w14:paraId="59FAA5D5" w14:textId="77777777" w:rsidR="008F39A5" w:rsidRDefault="00734627">
      <w:pPr>
        <w:pStyle w:val="ListParagraph"/>
        <w:numPr>
          <w:ilvl w:val="1"/>
          <w:numId w:val="12"/>
        </w:numPr>
        <w:tabs>
          <w:tab w:val="left" w:pos="1010"/>
          <w:tab w:val="left" w:pos="1012"/>
        </w:tabs>
        <w:spacing w:before="83"/>
        <w:ind w:right="1340"/>
        <w:jc w:val="both"/>
      </w:pPr>
      <w:r>
        <w:lastRenderedPageBreak/>
        <w:t>a statement of the share held by each Member and the amount each Member paid for it;</w:t>
      </w:r>
    </w:p>
    <w:p w14:paraId="59FAA5D6" w14:textId="77777777" w:rsidR="008F39A5" w:rsidRDefault="00734627">
      <w:pPr>
        <w:pStyle w:val="ListParagraph"/>
        <w:numPr>
          <w:ilvl w:val="1"/>
          <w:numId w:val="12"/>
        </w:numPr>
        <w:tabs>
          <w:tab w:val="left" w:pos="1010"/>
          <w:tab w:val="left" w:pos="1012"/>
        </w:tabs>
        <w:spacing w:before="241"/>
        <w:ind w:right="1334"/>
        <w:jc w:val="both"/>
      </w:pPr>
      <w:r>
        <w:t>the</w:t>
      </w:r>
      <w:r>
        <w:rPr>
          <w:spacing w:val="-9"/>
        </w:rPr>
        <w:t xml:space="preserve"> </w:t>
      </w:r>
      <w:r>
        <w:t>date</w:t>
      </w:r>
      <w:r>
        <w:rPr>
          <w:spacing w:val="-11"/>
        </w:rPr>
        <w:t xml:space="preserve"> </w:t>
      </w:r>
      <w:r>
        <w:t>each</w:t>
      </w:r>
      <w:r>
        <w:rPr>
          <w:spacing w:val="-11"/>
        </w:rPr>
        <w:t xml:space="preserve"> </w:t>
      </w:r>
      <w:r>
        <w:t>person</w:t>
      </w:r>
      <w:r>
        <w:rPr>
          <w:spacing w:val="-12"/>
        </w:rPr>
        <w:t xml:space="preserve"> </w:t>
      </w:r>
      <w:r>
        <w:t>was</w:t>
      </w:r>
      <w:r>
        <w:rPr>
          <w:spacing w:val="-9"/>
        </w:rPr>
        <w:t xml:space="preserve"> </w:t>
      </w:r>
      <w:r>
        <w:t>entered</w:t>
      </w:r>
      <w:r>
        <w:rPr>
          <w:spacing w:val="-11"/>
        </w:rPr>
        <w:t xml:space="preserve"> </w:t>
      </w:r>
      <w:r>
        <w:t>in</w:t>
      </w:r>
      <w:r>
        <w:rPr>
          <w:spacing w:val="-11"/>
        </w:rPr>
        <w:t xml:space="preserve"> </w:t>
      </w:r>
      <w:r>
        <w:t>the</w:t>
      </w:r>
      <w:r>
        <w:rPr>
          <w:spacing w:val="-12"/>
        </w:rPr>
        <w:t xml:space="preserve"> </w:t>
      </w:r>
      <w:r>
        <w:t>Register</w:t>
      </w:r>
      <w:r>
        <w:rPr>
          <w:spacing w:val="-12"/>
        </w:rPr>
        <w:t xml:space="preserve"> </w:t>
      </w:r>
      <w:r>
        <w:t>as</w:t>
      </w:r>
      <w:r>
        <w:rPr>
          <w:spacing w:val="-9"/>
        </w:rPr>
        <w:t xml:space="preserve"> </w:t>
      </w:r>
      <w:r>
        <w:t>a</w:t>
      </w:r>
      <w:r>
        <w:rPr>
          <w:spacing w:val="-13"/>
        </w:rPr>
        <w:t xml:space="preserve"> </w:t>
      </w:r>
      <w:r>
        <w:t>Member</w:t>
      </w:r>
      <w:r>
        <w:rPr>
          <w:spacing w:val="-10"/>
        </w:rPr>
        <w:t xml:space="preserve"> </w:t>
      </w:r>
      <w:r>
        <w:t>and</w:t>
      </w:r>
      <w:r>
        <w:rPr>
          <w:spacing w:val="-11"/>
        </w:rPr>
        <w:t xml:space="preserve"> </w:t>
      </w:r>
      <w:r>
        <w:t>the</w:t>
      </w:r>
      <w:r>
        <w:rPr>
          <w:spacing w:val="-12"/>
        </w:rPr>
        <w:t xml:space="preserve"> </w:t>
      </w:r>
      <w:r>
        <w:t>date</w:t>
      </w:r>
      <w:r>
        <w:rPr>
          <w:spacing w:val="-9"/>
        </w:rPr>
        <w:t xml:space="preserve"> </w:t>
      </w:r>
      <w:r>
        <w:t>at</w:t>
      </w:r>
      <w:r>
        <w:rPr>
          <w:spacing w:val="-10"/>
        </w:rPr>
        <w:t xml:space="preserve"> </w:t>
      </w:r>
      <w:r>
        <w:t>which any person ceased to be a Member of the Association;</w:t>
      </w:r>
    </w:p>
    <w:p w14:paraId="59FAA5D7" w14:textId="77777777" w:rsidR="008F39A5" w:rsidRDefault="00734627">
      <w:pPr>
        <w:pStyle w:val="ListParagraph"/>
        <w:numPr>
          <w:ilvl w:val="1"/>
          <w:numId w:val="12"/>
        </w:numPr>
        <w:tabs>
          <w:tab w:val="left" w:pos="1010"/>
          <w:tab w:val="left" w:pos="1012"/>
        </w:tabs>
        <w:spacing w:before="241"/>
        <w:ind w:right="1341"/>
        <w:jc w:val="both"/>
      </w:pPr>
      <w:r>
        <w:t>a statement of other property in the Association, whether in loans or loan</w:t>
      </w:r>
      <w:r>
        <w:rPr>
          <w:spacing w:val="-2"/>
        </w:rPr>
        <w:t xml:space="preserve"> </w:t>
      </w:r>
      <w:r>
        <w:t>stock held by each Member; and</w:t>
      </w:r>
    </w:p>
    <w:p w14:paraId="59FAA5D8" w14:textId="77777777" w:rsidR="008F39A5" w:rsidRDefault="00734627">
      <w:pPr>
        <w:pStyle w:val="ListParagraph"/>
        <w:numPr>
          <w:ilvl w:val="1"/>
          <w:numId w:val="12"/>
        </w:numPr>
        <w:tabs>
          <w:tab w:val="left" w:pos="1010"/>
          <w:tab w:val="left" w:pos="1012"/>
        </w:tabs>
        <w:spacing w:before="238"/>
        <w:ind w:right="1334"/>
        <w:jc w:val="both"/>
      </w:pPr>
      <w:r>
        <w:t>the</w:t>
      </w:r>
      <w:r>
        <w:rPr>
          <w:spacing w:val="-13"/>
        </w:rPr>
        <w:t xml:space="preserve"> </w:t>
      </w:r>
      <w:r>
        <w:t>names</w:t>
      </w:r>
      <w:r>
        <w:rPr>
          <w:spacing w:val="-15"/>
        </w:rPr>
        <w:t xml:space="preserve"> </w:t>
      </w:r>
      <w:r>
        <w:t>and</w:t>
      </w:r>
      <w:r>
        <w:rPr>
          <w:spacing w:val="-13"/>
        </w:rPr>
        <w:t xml:space="preserve"> </w:t>
      </w:r>
      <w:r>
        <w:t>addresses</w:t>
      </w:r>
      <w:r>
        <w:rPr>
          <w:spacing w:val="-13"/>
        </w:rPr>
        <w:t xml:space="preserve"> </w:t>
      </w:r>
      <w:r>
        <w:t>of</w:t>
      </w:r>
      <w:r>
        <w:rPr>
          <w:spacing w:val="-13"/>
        </w:rPr>
        <w:t xml:space="preserve"> </w:t>
      </w:r>
      <w:r>
        <w:t>the</w:t>
      </w:r>
      <w:r>
        <w:rPr>
          <w:spacing w:val="-15"/>
        </w:rPr>
        <w:t xml:space="preserve"> </w:t>
      </w:r>
      <w:r>
        <w:t>Office</w:t>
      </w:r>
      <w:r>
        <w:rPr>
          <w:spacing w:val="-13"/>
        </w:rPr>
        <w:t xml:space="preserve"> </w:t>
      </w:r>
      <w:r>
        <w:t>Bearers</w:t>
      </w:r>
      <w:r>
        <w:rPr>
          <w:spacing w:val="-13"/>
        </w:rPr>
        <w:t xml:space="preserve"> </w:t>
      </w:r>
      <w:r>
        <w:t>of</w:t>
      </w:r>
      <w:r>
        <w:rPr>
          <w:spacing w:val="-14"/>
        </w:rPr>
        <w:t xml:space="preserve"> </w:t>
      </w:r>
      <w:r>
        <w:t>the</w:t>
      </w:r>
      <w:r>
        <w:rPr>
          <w:spacing w:val="-13"/>
        </w:rPr>
        <w:t xml:space="preserve"> </w:t>
      </w:r>
      <w:r>
        <w:t>Association,</w:t>
      </w:r>
      <w:r>
        <w:rPr>
          <w:spacing w:val="-14"/>
        </w:rPr>
        <w:t xml:space="preserve"> </w:t>
      </w:r>
      <w:r>
        <w:t>their</w:t>
      </w:r>
      <w:r>
        <w:rPr>
          <w:spacing w:val="-13"/>
        </w:rPr>
        <w:t xml:space="preserve"> </w:t>
      </w:r>
      <w:r>
        <w:t>positions</w:t>
      </w:r>
      <w:r>
        <w:rPr>
          <w:spacing w:val="-13"/>
        </w:rPr>
        <w:t xml:space="preserve"> </w:t>
      </w:r>
      <w:r>
        <w:t>and the dates they took and left office.</w:t>
      </w:r>
    </w:p>
    <w:p w14:paraId="59FAA5D9" w14:textId="77777777" w:rsidR="008F39A5" w:rsidRDefault="00734627">
      <w:pPr>
        <w:pStyle w:val="ListParagraph"/>
        <w:numPr>
          <w:ilvl w:val="1"/>
          <w:numId w:val="11"/>
        </w:numPr>
        <w:tabs>
          <w:tab w:val="left" w:pos="1012"/>
        </w:tabs>
      </w:pPr>
      <w:r>
        <w:t>The</w:t>
      </w:r>
      <w:r>
        <w:rPr>
          <w:spacing w:val="-7"/>
        </w:rPr>
        <w:t xml:space="preserve"> </w:t>
      </w:r>
      <w:r>
        <w:t>Association</w:t>
      </w:r>
      <w:r>
        <w:rPr>
          <w:spacing w:val="-7"/>
        </w:rPr>
        <w:t xml:space="preserve"> </w:t>
      </w:r>
      <w:r>
        <w:t>must</w:t>
      </w:r>
      <w:r>
        <w:rPr>
          <w:spacing w:val="-3"/>
        </w:rPr>
        <w:t xml:space="preserve"> </w:t>
      </w:r>
      <w:r>
        <w:t>also</w:t>
      </w:r>
      <w:r>
        <w:rPr>
          <w:spacing w:val="-5"/>
        </w:rPr>
        <w:t xml:space="preserve"> </w:t>
      </w:r>
      <w:r>
        <w:t>keep</w:t>
      </w:r>
      <w:r>
        <w:rPr>
          <w:spacing w:val="-5"/>
        </w:rPr>
        <w:t xml:space="preserve"> </w:t>
      </w:r>
      <w:r>
        <w:t>at</w:t>
      </w:r>
      <w:r>
        <w:rPr>
          <w:spacing w:val="-4"/>
        </w:rPr>
        <w:t xml:space="preserve"> </w:t>
      </w:r>
      <w:r>
        <w:t>its</w:t>
      </w:r>
      <w:r>
        <w:rPr>
          <w:spacing w:val="-6"/>
        </w:rPr>
        <w:t xml:space="preserve"> </w:t>
      </w:r>
      <w:r>
        <w:t>registered</w:t>
      </w:r>
      <w:r>
        <w:rPr>
          <w:spacing w:val="-5"/>
        </w:rPr>
        <w:t xml:space="preserve"> </w:t>
      </w:r>
      <w:r>
        <w:rPr>
          <w:spacing w:val="-2"/>
        </w:rPr>
        <w:t>office:</w:t>
      </w:r>
    </w:p>
    <w:p w14:paraId="59FAA5DA" w14:textId="77777777" w:rsidR="008F39A5" w:rsidRDefault="00734627">
      <w:pPr>
        <w:pStyle w:val="ListParagraph"/>
        <w:numPr>
          <w:ilvl w:val="2"/>
          <w:numId w:val="11"/>
        </w:numPr>
        <w:tabs>
          <w:tab w:val="left" w:pos="1958"/>
          <w:tab w:val="left" w:pos="1965"/>
        </w:tabs>
        <w:spacing w:before="241"/>
        <w:ind w:right="1331" w:hanging="953"/>
        <w:jc w:val="both"/>
      </w:pPr>
      <w:r>
        <w:t>a second copy of the Register showing the same details as above but not the</w:t>
      </w:r>
      <w:r>
        <w:rPr>
          <w:spacing w:val="-5"/>
        </w:rPr>
        <w:t xml:space="preserve"> </w:t>
      </w:r>
      <w:r>
        <w:t>statements</w:t>
      </w:r>
      <w:r>
        <w:rPr>
          <w:spacing w:val="-5"/>
        </w:rPr>
        <w:t xml:space="preserve"> </w:t>
      </w:r>
      <w:r>
        <w:t>of</w:t>
      </w:r>
      <w:r>
        <w:rPr>
          <w:spacing w:val="-6"/>
        </w:rPr>
        <w:t xml:space="preserve"> </w:t>
      </w:r>
      <w:r>
        <w:t>shares</w:t>
      </w:r>
      <w:r>
        <w:rPr>
          <w:spacing w:val="-7"/>
        </w:rPr>
        <w:t xml:space="preserve"> </w:t>
      </w:r>
      <w:r>
        <w:t>and</w:t>
      </w:r>
      <w:r>
        <w:rPr>
          <w:spacing w:val="-5"/>
        </w:rPr>
        <w:t xml:space="preserve"> </w:t>
      </w:r>
      <w:r>
        <w:t>property.</w:t>
      </w:r>
      <w:r>
        <w:rPr>
          <w:spacing w:val="40"/>
        </w:rPr>
        <w:t xml:space="preserve"> </w:t>
      </w:r>
      <w:r>
        <w:t>This</w:t>
      </w:r>
      <w:r>
        <w:rPr>
          <w:spacing w:val="-5"/>
        </w:rPr>
        <w:t xml:space="preserve"> </w:t>
      </w:r>
      <w:r>
        <w:t>second</w:t>
      </w:r>
      <w:r>
        <w:rPr>
          <w:spacing w:val="-5"/>
        </w:rPr>
        <w:t xml:space="preserve"> </w:t>
      </w:r>
      <w:r>
        <w:t>register</w:t>
      </w:r>
      <w:r>
        <w:rPr>
          <w:spacing w:val="-6"/>
        </w:rPr>
        <w:t xml:space="preserve"> </w:t>
      </w:r>
      <w:r>
        <w:t>must</w:t>
      </w:r>
      <w:r>
        <w:rPr>
          <w:spacing w:val="-4"/>
        </w:rPr>
        <w:t xml:space="preserve"> </w:t>
      </w:r>
      <w:r>
        <w:t>be</w:t>
      </w:r>
      <w:r>
        <w:rPr>
          <w:spacing w:val="-8"/>
        </w:rPr>
        <w:t xml:space="preserve"> </w:t>
      </w:r>
      <w:r>
        <w:t>used to confirm the information recorded in the main Register;</w:t>
      </w:r>
    </w:p>
    <w:p w14:paraId="59FAA5DB" w14:textId="77777777" w:rsidR="008F39A5" w:rsidRDefault="00734627">
      <w:pPr>
        <w:pStyle w:val="ListParagraph"/>
        <w:numPr>
          <w:ilvl w:val="2"/>
          <w:numId w:val="11"/>
        </w:numPr>
        <w:tabs>
          <w:tab w:val="left" w:pos="1958"/>
        </w:tabs>
        <w:spacing w:before="0" w:line="252" w:lineRule="exact"/>
        <w:ind w:left="1958" w:hanging="946"/>
        <w:jc w:val="both"/>
      </w:pPr>
      <w:r>
        <w:t>a</w:t>
      </w:r>
      <w:r>
        <w:rPr>
          <w:spacing w:val="-3"/>
        </w:rPr>
        <w:t xml:space="preserve"> </w:t>
      </w:r>
      <w:r>
        <w:t>register</w:t>
      </w:r>
      <w:r>
        <w:rPr>
          <w:spacing w:val="-2"/>
        </w:rPr>
        <w:t xml:space="preserve"> </w:t>
      </w:r>
      <w:r>
        <w:t>of loans</w:t>
      </w:r>
      <w:r>
        <w:rPr>
          <w:spacing w:val="-5"/>
        </w:rPr>
        <w:t xml:space="preserve"> </w:t>
      </w:r>
      <w:r>
        <w:t>and</w:t>
      </w:r>
      <w:r>
        <w:rPr>
          <w:spacing w:val="-4"/>
        </w:rPr>
        <w:t xml:space="preserve"> </w:t>
      </w:r>
      <w:r>
        <w:t>to</w:t>
      </w:r>
      <w:r>
        <w:rPr>
          <w:spacing w:val="-5"/>
        </w:rPr>
        <w:t xml:space="preserve"> </w:t>
      </w:r>
      <w:r>
        <w:t>whom</w:t>
      </w:r>
      <w:r>
        <w:rPr>
          <w:spacing w:val="-3"/>
        </w:rPr>
        <w:t xml:space="preserve"> </w:t>
      </w:r>
      <w:r>
        <w:t>they</w:t>
      </w:r>
      <w:r>
        <w:rPr>
          <w:spacing w:val="-5"/>
        </w:rPr>
        <w:t xml:space="preserve"> </w:t>
      </w:r>
      <w:r>
        <w:t>are</w:t>
      </w:r>
      <w:r>
        <w:rPr>
          <w:spacing w:val="-4"/>
        </w:rPr>
        <w:t xml:space="preserve"> </w:t>
      </w:r>
      <w:r>
        <w:t>made;</w:t>
      </w:r>
      <w:r>
        <w:rPr>
          <w:spacing w:val="-3"/>
        </w:rPr>
        <w:t xml:space="preserve"> </w:t>
      </w:r>
      <w:r>
        <w:rPr>
          <w:spacing w:val="-5"/>
        </w:rPr>
        <w:t>and</w:t>
      </w:r>
    </w:p>
    <w:p w14:paraId="59FAA5DC" w14:textId="77777777" w:rsidR="008F39A5" w:rsidRDefault="00734627">
      <w:pPr>
        <w:pStyle w:val="ListParagraph"/>
        <w:numPr>
          <w:ilvl w:val="2"/>
          <w:numId w:val="11"/>
        </w:numPr>
        <w:tabs>
          <w:tab w:val="left" w:pos="1958"/>
          <w:tab w:val="left" w:pos="1960"/>
        </w:tabs>
        <w:spacing w:before="0"/>
        <w:ind w:left="1960" w:right="1336" w:hanging="953"/>
        <w:jc w:val="both"/>
      </w:pPr>
      <w:r>
        <w:t xml:space="preserve">a register showing details of all loans and charges on the Association's </w:t>
      </w:r>
      <w:r>
        <w:rPr>
          <w:spacing w:val="-2"/>
        </w:rPr>
        <w:t>land.</w:t>
      </w:r>
    </w:p>
    <w:p w14:paraId="59FAA5DD" w14:textId="77777777" w:rsidR="008F39A5" w:rsidRDefault="00734627">
      <w:pPr>
        <w:pStyle w:val="ListParagraph"/>
        <w:numPr>
          <w:ilvl w:val="1"/>
          <w:numId w:val="11"/>
        </w:numPr>
        <w:tabs>
          <w:tab w:val="left" w:pos="1010"/>
          <w:tab w:val="left" w:pos="1012"/>
        </w:tabs>
        <w:ind w:right="1337"/>
        <w:jc w:val="both"/>
      </w:pPr>
      <w:r>
        <w:t>The inclusion or omission of the name of any person from the original Register of Members shall, in the absence of evidence to the contrary, be conclusive that the person is or is not a Member of the Association.</w:t>
      </w:r>
    </w:p>
    <w:p w14:paraId="59FAA5DE" w14:textId="77777777" w:rsidR="008F39A5" w:rsidRDefault="00734627">
      <w:pPr>
        <w:pStyle w:val="Heading2"/>
        <w:spacing w:before="239"/>
      </w:pPr>
      <w:r>
        <w:t>Registered</w:t>
      </w:r>
      <w:r>
        <w:rPr>
          <w:spacing w:val="-12"/>
        </w:rPr>
        <w:t xml:space="preserve"> </w:t>
      </w:r>
      <w:r>
        <w:rPr>
          <w:spacing w:val="-4"/>
        </w:rPr>
        <w:t>Name</w:t>
      </w:r>
    </w:p>
    <w:p w14:paraId="59FAA5DF" w14:textId="77777777" w:rsidR="008F39A5" w:rsidRDefault="00734627">
      <w:pPr>
        <w:pStyle w:val="ListParagraph"/>
        <w:numPr>
          <w:ilvl w:val="0"/>
          <w:numId w:val="10"/>
        </w:numPr>
        <w:tabs>
          <w:tab w:val="left" w:pos="1010"/>
          <w:tab w:val="left" w:pos="1012"/>
        </w:tabs>
        <w:spacing w:before="241"/>
        <w:ind w:right="1332"/>
        <w:jc w:val="both"/>
      </w:pPr>
      <w:r>
        <w:t>The</w:t>
      </w:r>
      <w:r>
        <w:rPr>
          <w:spacing w:val="-16"/>
        </w:rPr>
        <w:t xml:space="preserve"> </w:t>
      </w:r>
      <w:r>
        <w:t>registered</w:t>
      </w:r>
      <w:r>
        <w:rPr>
          <w:spacing w:val="-15"/>
        </w:rPr>
        <w:t xml:space="preserve"> </w:t>
      </w:r>
      <w:r>
        <w:t>name</w:t>
      </w:r>
      <w:r>
        <w:rPr>
          <w:spacing w:val="-14"/>
        </w:rPr>
        <w:t xml:space="preserve"> </w:t>
      </w:r>
      <w:r>
        <w:t>of</w:t>
      </w:r>
      <w:r>
        <w:rPr>
          <w:spacing w:val="-15"/>
        </w:rPr>
        <w:t xml:space="preserve"> </w:t>
      </w:r>
      <w:r>
        <w:t>the</w:t>
      </w:r>
      <w:r>
        <w:rPr>
          <w:spacing w:val="-14"/>
        </w:rPr>
        <w:t xml:space="preserve"> </w:t>
      </w:r>
      <w:r>
        <w:t>Association</w:t>
      </w:r>
      <w:r>
        <w:rPr>
          <w:spacing w:val="-16"/>
        </w:rPr>
        <w:t xml:space="preserve"> </w:t>
      </w:r>
      <w:r>
        <w:t>must</w:t>
      </w:r>
      <w:r>
        <w:rPr>
          <w:spacing w:val="-14"/>
        </w:rPr>
        <w:t xml:space="preserve"> </w:t>
      </w:r>
      <w:r>
        <w:t>be</w:t>
      </w:r>
      <w:r>
        <w:rPr>
          <w:spacing w:val="-16"/>
        </w:rPr>
        <w:t xml:space="preserve"> </w:t>
      </w:r>
      <w:r>
        <w:t>clearly</w:t>
      </w:r>
      <w:r>
        <w:rPr>
          <w:spacing w:val="-12"/>
        </w:rPr>
        <w:t xml:space="preserve"> </w:t>
      </w:r>
      <w:r>
        <w:t>shown</w:t>
      </w:r>
      <w:r>
        <w:rPr>
          <w:spacing w:val="-16"/>
        </w:rPr>
        <w:t xml:space="preserve"> </w:t>
      </w:r>
      <w:r>
        <w:t>on</w:t>
      </w:r>
      <w:r>
        <w:rPr>
          <w:spacing w:val="-15"/>
        </w:rPr>
        <w:t xml:space="preserve"> </w:t>
      </w:r>
      <w:r>
        <w:t>the</w:t>
      </w:r>
      <w:r>
        <w:rPr>
          <w:spacing w:val="-15"/>
        </w:rPr>
        <w:t xml:space="preserve"> </w:t>
      </w:r>
      <w:r>
        <w:t>outside</w:t>
      </w:r>
      <w:r>
        <w:rPr>
          <w:spacing w:val="-14"/>
        </w:rPr>
        <w:t xml:space="preserve"> </w:t>
      </w:r>
      <w:r>
        <w:t>of</w:t>
      </w:r>
      <w:r>
        <w:rPr>
          <w:spacing w:val="-15"/>
        </w:rPr>
        <w:t xml:space="preserve"> </w:t>
      </w:r>
      <w:r>
        <w:t>every office</w:t>
      </w:r>
      <w:r>
        <w:rPr>
          <w:spacing w:val="-1"/>
        </w:rPr>
        <w:t xml:space="preserve"> </w:t>
      </w:r>
      <w:r>
        <w:t>or place</w:t>
      </w:r>
      <w:r>
        <w:rPr>
          <w:spacing w:val="-1"/>
        </w:rPr>
        <w:t xml:space="preserve"> </w:t>
      </w:r>
      <w:r>
        <w:t>where</w:t>
      </w:r>
      <w:r>
        <w:rPr>
          <w:spacing w:val="-3"/>
        </w:rPr>
        <w:t xml:space="preserve"> </w:t>
      </w:r>
      <w:r>
        <w:t>the</w:t>
      </w:r>
      <w:r>
        <w:rPr>
          <w:spacing w:val="-3"/>
        </w:rPr>
        <w:t xml:space="preserve"> </w:t>
      </w:r>
      <w:r>
        <w:t>Association's business is carried</w:t>
      </w:r>
      <w:r>
        <w:rPr>
          <w:spacing w:val="-1"/>
        </w:rPr>
        <w:t xml:space="preserve"> </w:t>
      </w:r>
      <w:r>
        <w:t>out.</w:t>
      </w:r>
      <w:r>
        <w:rPr>
          <w:spacing w:val="40"/>
        </w:rPr>
        <w:t xml:space="preserve"> </w:t>
      </w:r>
      <w:r>
        <w:t>The</w:t>
      </w:r>
      <w:r>
        <w:rPr>
          <w:spacing w:val="-1"/>
        </w:rPr>
        <w:t xml:space="preserve"> </w:t>
      </w:r>
      <w:r>
        <w:t>name</w:t>
      </w:r>
      <w:r>
        <w:rPr>
          <w:spacing w:val="-5"/>
        </w:rPr>
        <w:t xml:space="preserve"> </w:t>
      </w:r>
      <w:r>
        <w:t>must also be engraved clearly on the Association's seal and printed on all its business letters, notices, adverts, official publications, website and legal and financial documents.</w:t>
      </w:r>
    </w:p>
    <w:p w14:paraId="59FAA5E0" w14:textId="77777777" w:rsidR="008F39A5" w:rsidRDefault="00734627">
      <w:pPr>
        <w:pStyle w:val="Heading2"/>
      </w:pPr>
      <w:r>
        <w:rPr>
          <w:spacing w:val="-2"/>
        </w:rPr>
        <w:t>Documentation</w:t>
      </w:r>
    </w:p>
    <w:p w14:paraId="59FAA5E1" w14:textId="77777777" w:rsidR="008F39A5" w:rsidRDefault="00734627">
      <w:pPr>
        <w:pStyle w:val="ListParagraph"/>
        <w:numPr>
          <w:ilvl w:val="0"/>
          <w:numId w:val="10"/>
        </w:numPr>
        <w:tabs>
          <w:tab w:val="left" w:pos="1010"/>
          <w:tab w:val="left" w:pos="1012"/>
        </w:tabs>
        <w:ind w:right="1333"/>
        <w:jc w:val="both"/>
      </w:pPr>
      <w:r>
        <w:t>The Association's books</w:t>
      </w:r>
      <w:r>
        <w:rPr>
          <w:spacing w:val="-2"/>
        </w:rPr>
        <w:t xml:space="preserve"> </w:t>
      </w:r>
      <w:r>
        <w:t>of account, registers, securities and other documents must be</w:t>
      </w:r>
      <w:r>
        <w:rPr>
          <w:spacing w:val="-2"/>
        </w:rPr>
        <w:t xml:space="preserve"> </w:t>
      </w:r>
      <w:r>
        <w:t>kept</w:t>
      </w:r>
      <w:r>
        <w:rPr>
          <w:spacing w:val="-3"/>
        </w:rPr>
        <w:t xml:space="preserve"> </w:t>
      </w:r>
      <w:r>
        <w:t>at</w:t>
      </w:r>
      <w:r>
        <w:rPr>
          <w:spacing w:val="-3"/>
        </w:rPr>
        <w:t xml:space="preserve"> </w:t>
      </w:r>
      <w:r>
        <w:t>the</w:t>
      </w:r>
      <w:r>
        <w:rPr>
          <w:spacing w:val="-4"/>
        </w:rPr>
        <w:t xml:space="preserve"> </w:t>
      </w:r>
      <w:r>
        <w:t>Association's</w:t>
      </w:r>
      <w:r>
        <w:rPr>
          <w:spacing w:val="-3"/>
        </w:rPr>
        <w:t xml:space="preserve"> </w:t>
      </w:r>
      <w:r>
        <w:t>registered</w:t>
      </w:r>
      <w:r>
        <w:rPr>
          <w:spacing w:val="-2"/>
        </w:rPr>
        <w:t xml:space="preserve"> </w:t>
      </w:r>
      <w:r>
        <w:t>office</w:t>
      </w:r>
      <w:r>
        <w:rPr>
          <w:spacing w:val="-2"/>
        </w:rPr>
        <w:t xml:space="preserve"> </w:t>
      </w:r>
      <w:r>
        <w:t>or</w:t>
      </w:r>
      <w:r>
        <w:rPr>
          <w:spacing w:val="-1"/>
        </w:rPr>
        <w:t xml:space="preserve"> </w:t>
      </w:r>
      <w:r>
        <w:t>any</w:t>
      </w:r>
      <w:r>
        <w:rPr>
          <w:spacing w:val="-2"/>
        </w:rPr>
        <w:t xml:space="preserve"> </w:t>
      </w:r>
      <w:r>
        <w:t>other</w:t>
      </w:r>
      <w:r>
        <w:rPr>
          <w:spacing w:val="-1"/>
        </w:rPr>
        <w:t xml:space="preserve"> </w:t>
      </w:r>
      <w:r>
        <w:t>place</w:t>
      </w:r>
      <w:r>
        <w:rPr>
          <w:spacing w:val="-4"/>
        </w:rPr>
        <w:t xml:space="preserve"> </w:t>
      </w:r>
      <w:r>
        <w:t>the</w:t>
      </w:r>
      <w:r>
        <w:rPr>
          <w:spacing w:val="-1"/>
        </w:rPr>
        <w:t xml:space="preserve"> </w:t>
      </w:r>
      <w:r>
        <w:t>Board</w:t>
      </w:r>
      <w:r>
        <w:rPr>
          <w:spacing w:val="-4"/>
        </w:rPr>
        <w:t xml:space="preserve"> </w:t>
      </w:r>
      <w:r>
        <w:t>decides</w:t>
      </w:r>
      <w:r>
        <w:rPr>
          <w:spacing w:val="-1"/>
        </w:rPr>
        <w:t xml:space="preserve"> </w:t>
      </w:r>
      <w:r>
        <w:t xml:space="preserve">is </w:t>
      </w:r>
      <w:r>
        <w:rPr>
          <w:spacing w:val="-2"/>
        </w:rPr>
        <w:t>secure.</w:t>
      </w:r>
    </w:p>
    <w:p w14:paraId="59FAA5E2" w14:textId="77777777" w:rsidR="008F39A5" w:rsidRDefault="00734627">
      <w:pPr>
        <w:pStyle w:val="ListParagraph"/>
        <w:numPr>
          <w:ilvl w:val="0"/>
          <w:numId w:val="10"/>
        </w:numPr>
        <w:tabs>
          <w:tab w:val="left" w:pos="1010"/>
          <w:tab w:val="left" w:pos="1012"/>
        </w:tabs>
        <w:spacing w:before="242"/>
        <w:ind w:right="1333"/>
        <w:jc w:val="both"/>
      </w:pPr>
      <w:r>
        <w:t>At the last Board Meeting before the annual general meeting, the Secretary must confirm in writing or by electronic communication to the Board that Rules 62 to 67 have been followed or, if they have not been followed, the reasons for this.</w:t>
      </w:r>
      <w:r>
        <w:rPr>
          <w:spacing w:val="40"/>
        </w:rPr>
        <w:t xml:space="preserve"> </w:t>
      </w:r>
      <w:r>
        <w:t xml:space="preserve">The Secretary's confirmation or report must be recorded in the minutes of the Board </w:t>
      </w:r>
      <w:r>
        <w:rPr>
          <w:spacing w:val="-2"/>
        </w:rPr>
        <w:t>Meeting.</w:t>
      </w:r>
    </w:p>
    <w:p w14:paraId="59FAA5E3" w14:textId="77777777" w:rsidR="008F39A5" w:rsidRDefault="00734627">
      <w:pPr>
        <w:pStyle w:val="Heading1"/>
        <w:spacing w:before="240"/>
        <w:ind w:left="2952" w:right="4126"/>
      </w:pPr>
      <w:r>
        <w:rPr>
          <w:spacing w:val="-2"/>
        </w:rPr>
        <w:t>ACCOUNTS</w:t>
      </w:r>
    </w:p>
    <w:p w14:paraId="59FAA5E4" w14:textId="77777777" w:rsidR="008F39A5" w:rsidRDefault="00734627">
      <w:pPr>
        <w:pStyle w:val="ListParagraph"/>
        <w:numPr>
          <w:ilvl w:val="0"/>
          <w:numId w:val="10"/>
        </w:numPr>
        <w:tabs>
          <w:tab w:val="left" w:pos="1010"/>
          <w:tab w:val="left" w:pos="1012"/>
        </w:tabs>
        <w:ind w:right="1332"/>
        <w:jc w:val="both"/>
      </w:pPr>
      <w:r>
        <w:t>The</w:t>
      </w:r>
      <w:r>
        <w:rPr>
          <w:spacing w:val="-16"/>
        </w:rPr>
        <w:t xml:space="preserve"> </w:t>
      </w:r>
      <w:r>
        <w:t>Association</w:t>
      </w:r>
      <w:r>
        <w:rPr>
          <w:spacing w:val="-15"/>
        </w:rPr>
        <w:t xml:space="preserve"> </w:t>
      </w:r>
      <w:r>
        <w:t>must</w:t>
      </w:r>
      <w:r>
        <w:rPr>
          <w:spacing w:val="-15"/>
        </w:rPr>
        <w:t xml:space="preserve"> </w:t>
      </w:r>
      <w:r>
        <w:t>keep</w:t>
      </w:r>
      <w:r>
        <w:rPr>
          <w:spacing w:val="-16"/>
        </w:rPr>
        <w:t xml:space="preserve"> </w:t>
      </w:r>
      <w:r>
        <w:t>proper</w:t>
      </w:r>
      <w:r>
        <w:rPr>
          <w:spacing w:val="-15"/>
        </w:rPr>
        <w:t xml:space="preserve"> </w:t>
      </w:r>
      <w:r>
        <w:t>books</w:t>
      </w:r>
      <w:r>
        <w:rPr>
          <w:spacing w:val="-15"/>
        </w:rPr>
        <w:t xml:space="preserve"> </w:t>
      </w:r>
      <w:r>
        <w:t>of</w:t>
      </w:r>
      <w:r>
        <w:rPr>
          <w:spacing w:val="-15"/>
        </w:rPr>
        <w:t xml:space="preserve"> </w:t>
      </w:r>
      <w:r>
        <w:t>accounts</w:t>
      </w:r>
      <w:r>
        <w:rPr>
          <w:spacing w:val="-16"/>
        </w:rPr>
        <w:t xml:space="preserve"> </w:t>
      </w:r>
      <w:r>
        <w:t>to</w:t>
      </w:r>
      <w:r>
        <w:rPr>
          <w:spacing w:val="-15"/>
        </w:rPr>
        <w:t xml:space="preserve"> </w:t>
      </w:r>
      <w:r>
        <w:t>cover</w:t>
      </w:r>
      <w:r>
        <w:rPr>
          <w:spacing w:val="-15"/>
        </w:rPr>
        <w:t xml:space="preserve"> </w:t>
      </w:r>
      <w:r>
        <w:t>its</w:t>
      </w:r>
      <w:r>
        <w:rPr>
          <w:spacing w:val="-16"/>
        </w:rPr>
        <w:t xml:space="preserve"> </w:t>
      </w:r>
      <w:r>
        <w:t>income,</w:t>
      </w:r>
      <w:r>
        <w:rPr>
          <w:spacing w:val="-15"/>
        </w:rPr>
        <w:t xml:space="preserve"> </w:t>
      </w:r>
      <w:r>
        <w:t>expenditure transactions and its assets, liabilities and reserves in line with Part 7 of the Co- operative</w:t>
      </w:r>
      <w:r>
        <w:rPr>
          <w:spacing w:val="-16"/>
        </w:rPr>
        <w:t xml:space="preserve"> </w:t>
      </w:r>
      <w:r>
        <w:t>and</w:t>
      </w:r>
      <w:r>
        <w:rPr>
          <w:spacing w:val="-15"/>
        </w:rPr>
        <w:t xml:space="preserve"> </w:t>
      </w:r>
      <w:r>
        <w:t>Community</w:t>
      </w:r>
      <w:r>
        <w:rPr>
          <w:spacing w:val="-15"/>
        </w:rPr>
        <w:t xml:space="preserve"> </w:t>
      </w:r>
      <w:r>
        <w:t>Benefit</w:t>
      </w:r>
      <w:r>
        <w:rPr>
          <w:spacing w:val="-16"/>
        </w:rPr>
        <w:t xml:space="preserve"> </w:t>
      </w:r>
      <w:r>
        <w:t>Societies</w:t>
      </w:r>
      <w:r>
        <w:rPr>
          <w:spacing w:val="-15"/>
        </w:rPr>
        <w:t xml:space="preserve"> </w:t>
      </w:r>
      <w:r>
        <w:t>Act</w:t>
      </w:r>
      <w:r>
        <w:rPr>
          <w:spacing w:val="-15"/>
        </w:rPr>
        <w:t xml:space="preserve"> </w:t>
      </w:r>
      <w:r>
        <w:t>2014.</w:t>
      </w:r>
      <w:r>
        <w:rPr>
          <w:spacing w:val="-15"/>
        </w:rPr>
        <w:t xml:space="preserve"> </w:t>
      </w:r>
      <w:r>
        <w:t>It</w:t>
      </w:r>
      <w:r>
        <w:rPr>
          <w:spacing w:val="-16"/>
        </w:rPr>
        <w:t xml:space="preserve"> </w:t>
      </w:r>
      <w:r>
        <w:t>must</w:t>
      </w:r>
      <w:r>
        <w:rPr>
          <w:spacing w:val="-15"/>
        </w:rPr>
        <w:t xml:space="preserve"> </w:t>
      </w:r>
      <w:r>
        <w:t>also</w:t>
      </w:r>
      <w:r>
        <w:rPr>
          <w:spacing w:val="-15"/>
        </w:rPr>
        <w:t xml:space="preserve"> </w:t>
      </w:r>
      <w:r>
        <w:t>set</w:t>
      </w:r>
      <w:r>
        <w:rPr>
          <w:spacing w:val="-16"/>
        </w:rPr>
        <w:t xml:space="preserve"> </w:t>
      </w:r>
      <w:r>
        <w:t>up</w:t>
      </w:r>
      <w:r>
        <w:rPr>
          <w:spacing w:val="-15"/>
        </w:rPr>
        <w:t xml:space="preserve"> </w:t>
      </w:r>
      <w:r>
        <w:t>and</w:t>
      </w:r>
      <w:r>
        <w:rPr>
          <w:spacing w:val="-15"/>
        </w:rPr>
        <w:t xml:space="preserve"> </w:t>
      </w:r>
      <w:r>
        <w:t xml:space="preserve">maintain a suitable system for controlling its books of accounts, its cash and its receipts and </w:t>
      </w:r>
      <w:r>
        <w:rPr>
          <w:spacing w:val="-2"/>
        </w:rPr>
        <w:t>invoices.</w:t>
      </w:r>
    </w:p>
    <w:p w14:paraId="59FAA5E5" w14:textId="77777777" w:rsidR="008F39A5" w:rsidRDefault="00734627">
      <w:pPr>
        <w:pStyle w:val="ListParagraph"/>
        <w:numPr>
          <w:ilvl w:val="0"/>
          <w:numId w:val="10"/>
        </w:numPr>
        <w:tabs>
          <w:tab w:val="left" w:pos="1010"/>
          <w:tab w:val="left" w:pos="1012"/>
        </w:tabs>
        <w:ind w:right="1330"/>
        <w:jc w:val="both"/>
      </w:pPr>
      <w:r>
        <w:t>The Board must send the Association's accounts and balance sheet to the Association's auditor.</w:t>
      </w:r>
      <w:r>
        <w:rPr>
          <w:spacing w:val="40"/>
        </w:rPr>
        <w:t xml:space="preserve"> </w:t>
      </w:r>
      <w:r>
        <w:t>The auditor must then report to the Association on the accounts it has examined.</w:t>
      </w:r>
      <w:r>
        <w:rPr>
          <w:spacing w:val="80"/>
        </w:rPr>
        <w:t xml:space="preserve"> </w:t>
      </w:r>
      <w:r>
        <w:t>In doing this, the auditor must follow the conditions</w:t>
      </w:r>
      <w:r>
        <w:rPr>
          <w:spacing w:val="16"/>
        </w:rPr>
        <w:t xml:space="preserve"> </w:t>
      </w:r>
      <w:r>
        <w:t>set</w:t>
      </w:r>
    </w:p>
    <w:p w14:paraId="59FAA5E6" w14:textId="77777777" w:rsidR="008F39A5" w:rsidRDefault="008F39A5">
      <w:pPr>
        <w:jc w:val="both"/>
        <w:sectPr w:rsidR="008F39A5" w:rsidSect="006A14DC">
          <w:pgSz w:w="11910" w:h="16840"/>
          <w:pgMar w:top="1340" w:right="100" w:bottom="880" w:left="1280" w:header="155" w:footer="687" w:gutter="0"/>
          <w:cols w:space="720"/>
        </w:sectPr>
      </w:pPr>
    </w:p>
    <w:p w14:paraId="59FAA5E7" w14:textId="77777777" w:rsidR="008F39A5" w:rsidRDefault="00734627">
      <w:pPr>
        <w:pStyle w:val="BodyText"/>
        <w:spacing w:before="83"/>
        <w:ind w:right="1333" w:firstLine="0"/>
        <w:jc w:val="left"/>
      </w:pPr>
      <w:r>
        <w:lastRenderedPageBreak/>
        <w:t>out</w:t>
      </w:r>
      <w:r>
        <w:rPr>
          <w:spacing w:val="-6"/>
        </w:rPr>
        <w:t xml:space="preserve"> </w:t>
      </w:r>
      <w:r>
        <w:t>in</w:t>
      </w:r>
      <w:r>
        <w:rPr>
          <w:spacing w:val="-7"/>
        </w:rPr>
        <w:t xml:space="preserve"> </w:t>
      </w:r>
      <w:r>
        <w:t>Part</w:t>
      </w:r>
      <w:r>
        <w:rPr>
          <w:spacing w:val="-8"/>
        </w:rPr>
        <w:t xml:space="preserve"> </w:t>
      </w:r>
      <w:r>
        <w:t>7</w:t>
      </w:r>
      <w:r>
        <w:rPr>
          <w:spacing w:val="-7"/>
        </w:rPr>
        <w:t xml:space="preserve"> </w:t>
      </w:r>
      <w:r>
        <w:t>of</w:t>
      </w:r>
      <w:r>
        <w:rPr>
          <w:spacing w:val="-8"/>
        </w:rPr>
        <w:t xml:space="preserve"> </w:t>
      </w:r>
      <w:r>
        <w:t>the</w:t>
      </w:r>
      <w:r>
        <w:rPr>
          <w:spacing w:val="-8"/>
        </w:rPr>
        <w:t xml:space="preserve"> </w:t>
      </w:r>
      <w:r>
        <w:t>Co-operative</w:t>
      </w:r>
      <w:r>
        <w:rPr>
          <w:spacing w:val="-7"/>
        </w:rPr>
        <w:t xml:space="preserve"> </w:t>
      </w:r>
      <w:r>
        <w:t>and</w:t>
      </w:r>
      <w:r>
        <w:rPr>
          <w:spacing w:val="-10"/>
        </w:rPr>
        <w:t xml:space="preserve"> </w:t>
      </w:r>
      <w:r>
        <w:t>Community</w:t>
      </w:r>
      <w:r>
        <w:rPr>
          <w:spacing w:val="-9"/>
        </w:rPr>
        <w:t xml:space="preserve"> </w:t>
      </w:r>
      <w:r>
        <w:t>Benefit</w:t>
      </w:r>
      <w:r>
        <w:rPr>
          <w:spacing w:val="-6"/>
        </w:rPr>
        <w:t xml:space="preserve"> </w:t>
      </w:r>
      <w:r>
        <w:t>Societies</w:t>
      </w:r>
      <w:r>
        <w:rPr>
          <w:spacing w:val="-9"/>
        </w:rPr>
        <w:t xml:space="preserve"> </w:t>
      </w:r>
      <w:r>
        <w:t>Act</w:t>
      </w:r>
      <w:r>
        <w:rPr>
          <w:spacing w:val="-8"/>
        </w:rPr>
        <w:t xml:space="preserve"> </w:t>
      </w:r>
      <w:r>
        <w:t>2014</w:t>
      </w:r>
      <w:r>
        <w:rPr>
          <w:spacing w:val="-10"/>
        </w:rPr>
        <w:t xml:space="preserve"> </w:t>
      </w:r>
      <w:r>
        <w:t>and</w:t>
      </w:r>
      <w:r>
        <w:rPr>
          <w:spacing w:val="-7"/>
        </w:rPr>
        <w:t xml:space="preserve"> </w:t>
      </w:r>
      <w:r>
        <w:t>Part 6 of the Housing (Scotland) Act 2010.</w:t>
      </w:r>
    </w:p>
    <w:p w14:paraId="59FAA5E8" w14:textId="77777777" w:rsidR="008F39A5" w:rsidRDefault="00734627">
      <w:pPr>
        <w:pStyle w:val="ListParagraph"/>
        <w:numPr>
          <w:ilvl w:val="0"/>
          <w:numId w:val="10"/>
        </w:numPr>
        <w:tabs>
          <w:tab w:val="left" w:pos="1010"/>
          <w:tab w:val="left" w:pos="1012"/>
        </w:tabs>
        <w:spacing w:before="241"/>
        <w:ind w:right="1335"/>
        <w:jc w:val="both"/>
      </w:pPr>
      <w:r>
        <w:t xml:space="preserve">The Association must provide The Scottish Housing Regulator and the Financial Conduct Authority with a copy of its accounts and the auditor's report within six months of the end of the period to which they </w:t>
      </w:r>
      <w:proofErr w:type="gramStart"/>
      <w:r>
        <w:t>relate</w:t>
      </w:r>
      <w:proofErr w:type="gramEnd"/>
      <w:r>
        <w:t xml:space="preserve"> or such other period</w:t>
      </w:r>
      <w:r>
        <w:rPr>
          <w:spacing w:val="-1"/>
        </w:rPr>
        <w:t xml:space="preserve"> </w:t>
      </w:r>
      <w:r>
        <w:t>as may be permitted by the applicable regulatory authority from time to time.</w:t>
      </w:r>
    </w:p>
    <w:p w14:paraId="59FAA5E9" w14:textId="77777777" w:rsidR="008F39A5" w:rsidRDefault="00734627">
      <w:pPr>
        <w:pStyle w:val="Heading1"/>
        <w:spacing w:before="237"/>
        <w:ind w:left="2950" w:right="4126"/>
      </w:pPr>
      <w:r>
        <w:t>THE</w:t>
      </w:r>
      <w:r>
        <w:rPr>
          <w:spacing w:val="-1"/>
        </w:rPr>
        <w:t xml:space="preserve"> </w:t>
      </w:r>
      <w:r>
        <w:rPr>
          <w:spacing w:val="-2"/>
        </w:rPr>
        <w:t>AUDITOR</w:t>
      </w:r>
    </w:p>
    <w:p w14:paraId="59FAA5EA" w14:textId="77777777" w:rsidR="008F39A5" w:rsidRDefault="00734627">
      <w:pPr>
        <w:pStyle w:val="ListParagraph"/>
        <w:numPr>
          <w:ilvl w:val="1"/>
          <w:numId w:val="9"/>
        </w:numPr>
        <w:tabs>
          <w:tab w:val="left" w:pos="1010"/>
          <w:tab w:val="left" w:pos="1012"/>
        </w:tabs>
        <w:spacing w:before="244"/>
        <w:ind w:right="1334"/>
        <w:jc w:val="both"/>
      </w:pPr>
      <w:r>
        <w:t>Each year the Association must appoint, at a general meeting of the Association, a qualified auditor</w:t>
      </w:r>
      <w:r>
        <w:rPr>
          <w:spacing w:val="-1"/>
        </w:rPr>
        <w:t xml:space="preserve"> </w:t>
      </w:r>
      <w:r>
        <w:t>to audit the Association's accounts and balance sheet.</w:t>
      </w:r>
      <w:r>
        <w:rPr>
          <w:spacing w:val="40"/>
        </w:rPr>
        <w:t xml:space="preserve"> </w:t>
      </w:r>
      <w:r>
        <w:t>In this Rule "qualified</w:t>
      </w:r>
      <w:r>
        <w:rPr>
          <w:spacing w:val="-5"/>
        </w:rPr>
        <w:t xml:space="preserve"> </w:t>
      </w:r>
      <w:r>
        <w:t>auditor"</w:t>
      </w:r>
      <w:r>
        <w:rPr>
          <w:spacing w:val="-6"/>
        </w:rPr>
        <w:t xml:space="preserve"> </w:t>
      </w:r>
      <w:r>
        <w:t>means</w:t>
      </w:r>
      <w:r>
        <w:rPr>
          <w:spacing w:val="-7"/>
        </w:rPr>
        <w:t xml:space="preserve"> </w:t>
      </w:r>
      <w:r>
        <w:t>someone</w:t>
      </w:r>
      <w:r>
        <w:rPr>
          <w:spacing w:val="-8"/>
        </w:rPr>
        <w:t xml:space="preserve"> </w:t>
      </w:r>
      <w:r>
        <w:t>who</w:t>
      </w:r>
      <w:r>
        <w:rPr>
          <w:spacing w:val="-5"/>
        </w:rPr>
        <w:t xml:space="preserve"> </w:t>
      </w:r>
      <w:r>
        <w:t>is</w:t>
      </w:r>
      <w:r>
        <w:rPr>
          <w:spacing w:val="-7"/>
        </w:rPr>
        <w:t xml:space="preserve"> </w:t>
      </w:r>
      <w:r>
        <w:t>a</w:t>
      </w:r>
      <w:r>
        <w:rPr>
          <w:spacing w:val="-7"/>
        </w:rPr>
        <w:t xml:space="preserve"> </w:t>
      </w:r>
      <w:r>
        <w:t>qualified</w:t>
      </w:r>
      <w:r>
        <w:rPr>
          <w:spacing w:val="-5"/>
        </w:rPr>
        <w:t xml:space="preserve"> </w:t>
      </w:r>
      <w:r>
        <w:t>auditor</w:t>
      </w:r>
      <w:r>
        <w:rPr>
          <w:spacing w:val="-4"/>
        </w:rPr>
        <w:t xml:space="preserve"> </w:t>
      </w:r>
      <w:r>
        <w:t>under</w:t>
      </w:r>
      <w:r>
        <w:rPr>
          <w:spacing w:val="-6"/>
        </w:rPr>
        <w:t xml:space="preserve"> </w:t>
      </w:r>
      <w:r>
        <w:t>Section</w:t>
      </w:r>
      <w:r>
        <w:rPr>
          <w:spacing w:val="-9"/>
        </w:rPr>
        <w:t xml:space="preserve"> </w:t>
      </w:r>
      <w:r>
        <w:t>91</w:t>
      </w:r>
      <w:r>
        <w:rPr>
          <w:spacing w:val="-5"/>
        </w:rPr>
        <w:t xml:space="preserve"> </w:t>
      </w:r>
      <w:r>
        <w:t>of</w:t>
      </w:r>
      <w:r>
        <w:rPr>
          <w:spacing w:val="-8"/>
        </w:rPr>
        <w:t xml:space="preserve"> </w:t>
      </w:r>
      <w:r>
        <w:t>the Co-operative and Community Benefit Societies Act 2014.</w:t>
      </w:r>
    </w:p>
    <w:p w14:paraId="59FAA5EB" w14:textId="77777777" w:rsidR="008F39A5" w:rsidRDefault="00734627">
      <w:pPr>
        <w:pStyle w:val="ListParagraph"/>
        <w:numPr>
          <w:ilvl w:val="1"/>
          <w:numId w:val="9"/>
        </w:numPr>
        <w:tabs>
          <w:tab w:val="left" w:pos="1012"/>
        </w:tabs>
        <w:spacing w:before="239"/>
      </w:pPr>
      <w:r>
        <w:t>None</w:t>
      </w:r>
      <w:r>
        <w:rPr>
          <w:spacing w:val="-5"/>
        </w:rPr>
        <w:t xml:space="preserve"> </w:t>
      </w:r>
      <w:r>
        <w:t>of</w:t>
      </w:r>
      <w:r>
        <w:rPr>
          <w:spacing w:val="-3"/>
        </w:rPr>
        <w:t xml:space="preserve"> </w:t>
      </w:r>
      <w:r>
        <w:t>the</w:t>
      </w:r>
      <w:r>
        <w:rPr>
          <w:spacing w:val="-4"/>
        </w:rPr>
        <w:t xml:space="preserve"> </w:t>
      </w:r>
      <w:r>
        <w:t>following</w:t>
      </w:r>
      <w:r>
        <w:rPr>
          <w:spacing w:val="-3"/>
        </w:rPr>
        <w:t xml:space="preserve"> </w:t>
      </w:r>
      <w:r>
        <w:t>can</w:t>
      </w:r>
      <w:r>
        <w:rPr>
          <w:spacing w:val="-3"/>
        </w:rPr>
        <w:t xml:space="preserve"> </w:t>
      </w:r>
      <w:r>
        <w:t>act</w:t>
      </w:r>
      <w:r>
        <w:rPr>
          <w:spacing w:val="-2"/>
        </w:rPr>
        <w:t xml:space="preserve"> </w:t>
      </w:r>
      <w:r>
        <w:t>as</w:t>
      </w:r>
      <w:r>
        <w:rPr>
          <w:spacing w:val="-5"/>
        </w:rPr>
        <w:t xml:space="preserve"> </w:t>
      </w:r>
      <w:r>
        <w:t>auditor</w:t>
      </w:r>
      <w:r>
        <w:rPr>
          <w:spacing w:val="-3"/>
        </w:rPr>
        <w:t xml:space="preserve"> </w:t>
      </w:r>
      <w:r>
        <w:t>to</w:t>
      </w:r>
      <w:r>
        <w:rPr>
          <w:spacing w:val="-5"/>
        </w:rPr>
        <w:t xml:space="preserve"> </w:t>
      </w:r>
      <w:r>
        <w:t>the</w:t>
      </w:r>
      <w:r>
        <w:rPr>
          <w:spacing w:val="-4"/>
        </w:rPr>
        <w:t xml:space="preserve"> </w:t>
      </w:r>
      <w:r>
        <w:rPr>
          <w:spacing w:val="-2"/>
        </w:rPr>
        <w:t>Association:</w:t>
      </w:r>
    </w:p>
    <w:p w14:paraId="59FAA5EC" w14:textId="77777777" w:rsidR="008F39A5" w:rsidRDefault="00734627">
      <w:pPr>
        <w:pStyle w:val="ListParagraph"/>
        <w:numPr>
          <w:ilvl w:val="2"/>
          <w:numId w:val="9"/>
        </w:numPr>
        <w:tabs>
          <w:tab w:val="left" w:pos="1960"/>
        </w:tabs>
        <w:spacing w:before="241" w:line="252" w:lineRule="exact"/>
      </w:pPr>
      <w:r>
        <w:t>a</w:t>
      </w:r>
      <w:r>
        <w:rPr>
          <w:spacing w:val="-3"/>
        </w:rPr>
        <w:t xml:space="preserve"> </w:t>
      </w:r>
      <w:r>
        <w:t>Board</w:t>
      </w:r>
      <w:r>
        <w:rPr>
          <w:spacing w:val="-4"/>
        </w:rPr>
        <w:t xml:space="preserve"> </w:t>
      </w:r>
      <w:r>
        <w:t>Member</w:t>
      </w:r>
      <w:r>
        <w:rPr>
          <w:spacing w:val="-4"/>
        </w:rPr>
        <w:t xml:space="preserve"> </w:t>
      </w:r>
      <w:r>
        <w:t>or</w:t>
      </w:r>
      <w:r>
        <w:rPr>
          <w:spacing w:val="-3"/>
        </w:rPr>
        <w:t xml:space="preserve"> </w:t>
      </w:r>
      <w:r>
        <w:t>employee</w:t>
      </w:r>
      <w:r>
        <w:rPr>
          <w:spacing w:val="-3"/>
        </w:rPr>
        <w:t xml:space="preserve"> </w:t>
      </w:r>
      <w:r>
        <w:t>of</w:t>
      </w:r>
      <w:r>
        <w:rPr>
          <w:spacing w:val="-3"/>
        </w:rPr>
        <w:t xml:space="preserve"> </w:t>
      </w:r>
      <w:r>
        <w:t>the</w:t>
      </w:r>
      <w:r>
        <w:rPr>
          <w:spacing w:val="-4"/>
        </w:rPr>
        <w:t xml:space="preserve"> </w:t>
      </w:r>
      <w:r>
        <w:rPr>
          <w:spacing w:val="-2"/>
        </w:rPr>
        <w:t>Association;</w:t>
      </w:r>
    </w:p>
    <w:p w14:paraId="59FAA5ED" w14:textId="77777777" w:rsidR="008F39A5" w:rsidRDefault="00734627">
      <w:pPr>
        <w:pStyle w:val="ListParagraph"/>
        <w:numPr>
          <w:ilvl w:val="2"/>
          <w:numId w:val="9"/>
        </w:numPr>
        <w:tabs>
          <w:tab w:val="left" w:pos="1960"/>
          <w:tab w:val="left" w:pos="1965"/>
        </w:tabs>
        <w:spacing w:before="0"/>
        <w:ind w:left="1965" w:right="1335" w:hanging="951"/>
      </w:pPr>
      <w:r>
        <w:t>a</w:t>
      </w:r>
      <w:r>
        <w:rPr>
          <w:spacing w:val="38"/>
        </w:rPr>
        <w:t xml:space="preserve"> </w:t>
      </w:r>
      <w:r>
        <w:t>person</w:t>
      </w:r>
      <w:r>
        <w:rPr>
          <w:spacing w:val="37"/>
        </w:rPr>
        <w:t xml:space="preserve"> </w:t>
      </w:r>
      <w:r>
        <w:t>who</w:t>
      </w:r>
      <w:r>
        <w:rPr>
          <w:spacing w:val="35"/>
        </w:rPr>
        <w:t xml:space="preserve"> </w:t>
      </w:r>
      <w:r>
        <w:t>is</w:t>
      </w:r>
      <w:r>
        <w:rPr>
          <w:spacing w:val="36"/>
        </w:rPr>
        <w:t xml:space="preserve"> </w:t>
      </w:r>
      <w:r>
        <w:t>a</w:t>
      </w:r>
      <w:r>
        <w:rPr>
          <w:spacing w:val="38"/>
        </w:rPr>
        <w:t xml:space="preserve"> </w:t>
      </w:r>
      <w:r>
        <w:t>partner</w:t>
      </w:r>
      <w:r>
        <w:rPr>
          <w:spacing w:val="39"/>
        </w:rPr>
        <w:t xml:space="preserve"> </w:t>
      </w:r>
      <w:r>
        <w:t>of,</w:t>
      </w:r>
      <w:r>
        <w:rPr>
          <w:spacing w:val="37"/>
        </w:rPr>
        <w:t xml:space="preserve"> </w:t>
      </w:r>
      <w:r>
        <w:t>or</w:t>
      </w:r>
      <w:r>
        <w:rPr>
          <w:spacing w:val="37"/>
        </w:rPr>
        <w:t xml:space="preserve"> </w:t>
      </w:r>
      <w:r>
        <w:t>an</w:t>
      </w:r>
      <w:r>
        <w:rPr>
          <w:spacing w:val="37"/>
        </w:rPr>
        <w:t xml:space="preserve"> </w:t>
      </w:r>
      <w:r>
        <w:t>employee</w:t>
      </w:r>
      <w:r>
        <w:rPr>
          <w:spacing w:val="35"/>
        </w:rPr>
        <w:t xml:space="preserve"> </w:t>
      </w:r>
      <w:r>
        <w:t>or</w:t>
      </w:r>
      <w:r>
        <w:rPr>
          <w:spacing w:val="36"/>
        </w:rPr>
        <w:t xml:space="preserve"> </w:t>
      </w:r>
      <w:r>
        <w:t>employer</w:t>
      </w:r>
      <w:r>
        <w:rPr>
          <w:spacing w:val="37"/>
        </w:rPr>
        <w:t xml:space="preserve"> </w:t>
      </w:r>
      <w:r>
        <w:t>of</w:t>
      </w:r>
      <w:r>
        <w:rPr>
          <w:spacing w:val="36"/>
        </w:rPr>
        <w:t xml:space="preserve"> </w:t>
      </w:r>
      <w:r>
        <w:t>a</w:t>
      </w:r>
      <w:r>
        <w:rPr>
          <w:spacing w:val="40"/>
        </w:rPr>
        <w:t xml:space="preserve"> </w:t>
      </w:r>
      <w:r>
        <w:t>Board Member or employee of the Association;</w:t>
      </w:r>
    </w:p>
    <w:p w14:paraId="59FAA5EE" w14:textId="77777777" w:rsidR="008F39A5" w:rsidRDefault="00734627">
      <w:pPr>
        <w:pStyle w:val="ListParagraph"/>
        <w:numPr>
          <w:ilvl w:val="2"/>
          <w:numId w:val="9"/>
        </w:numPr>
        <w:tabs>
          <w:tab w:val="left" w:pos="1960"/>
        </w:tabs>
        <w:spacing w:before="0"/>
        <w:ind w:hanging="948"/>
      </w:pPr>
      <w:r>
        <w:t>an</w:t>
      </w:r>
      <w:r>
        <w:rPr>
          <w:spacing w:val="-4"/>
        </w:rPr>
        <w:t xml:space="preserve"> </w:t>
      </w:r>
      <w:proofErr w:type="spellStart"/>
      <w:r>
        <w:t>organisation</w:t>
      </w:r>
      <w:proofErr w:type="spellEnd"/>
      <w:r>
        <w:rPr>
          <w:spacing w:val="-4"/>
        </w:rPr>
        <w:t xml:space="preserve"> </w:t>
      </w:r>
      <w:r>
        <w:t>which</w:t>
      </w:r>
      <w:r>
        <w:rPr>
          <w:spacing w:val="-4"/>
        </w:rPr>
        <w:t xml:space="preserve"> </w:t>
      </w:r>
      <w:r>
        <w:t>is</w:t>
      </w:r>
      <w:r>
        <w:rPr>
          <w:spacing w:val="-4"/>
        </w:rPr>
        <w:t xml:space="preserve"> </w:t>
      </w:r>
      <w:r>
        <w:t>a</w:t>
      </w:r>
      <w:r>
        <w:rPr>
          <w:spacing w:val="-4"/>
        </w:rPr>
        <w:t xml:space="preserve"> </w:t>
      </w:r>
      <w:r>
        <w:t>Member</w:t>
      </w:r>
      <w:r>
        <w:rPr>
          <w:spacing w:val="-4"/>
        </w:rPr>
        <w:t xml:space="preserve"> </w:t>
      </w:r>
      <w:r>
        <w:t>of</w:t>
      </w:r>
      <w:r>
        <w:rPr>
          <w:spacing w:val="-4"/>
        </w:rPr>
        <w:t xml:space="preserve"> </w:t>
      </w:r>
      <w:r>
        <w:t>the</w:t>
      </w:r>
      <w:r>
        <w:rPr>
          <w:spacing w:val="-4"/>
        </w:rPr>
        <w:t xml:space="preserve"> </w:t>
      </w:r>
      <w:r>
        <w:rPr>
          <w:spacing w:val="-2"/>
        </w:rPr>
        <w:t>Association.</w:t>
      </w:r>
    </w:p>
    <w:p w14:paraId="59FAA5EF" w14:textId="77777777" w:rsidR="008F39A5" w:rsidRDefault="00734627">
      <w:pPr>
        <w:pStyle w:val="BodyText"/>
        <w:spacing w:before="239"/>
        <w:ind w:right="1331"/>
      </w:pPr>
      <w:r>
        <w:t>73</w:t>
      </w:r>
      <w:r>
        <w:rPr>
          <w:spacing w:val="80"/>
          <w:w w:val="150"/>
        </w:rPr>
        <w:t xml:space="preserve">  </w:t>
      </w:r>
      <w:r>
        <w:t>The Board may appoint an auditor to fill in a casual vacancy occurring between</w:t>
      </w:r>
      <w:r>
        <w:rPr>
          <w:spacing w:val="40"/>
        </w:rPr>
        <w:t xml:space="preserve"> </w:t>
      </w:r>
      <w:r>
        <w:t>general</w:t>
      </w:r>
      <w:r>
        <w:rPr>
          <w:spacing w:val="-10"/>
        </w:rPr>
        <w:t xml:space="preserve"> </w:t>
      </w:r>
      <w:r>
        <w:t>meetings</w:t>
      </w:r>
      <w:r>
        <w:rPr>
          <w:spacing w:val="-8"/>
        </w:rPr>
        <w:t xml:space="preserve"> </w:t>
      </w:r>
      <w:r>
        <w:t>of</w:t>
      </w:r>
      <w:r>
        <w:rPr>
          <w:spacing w:val="-10"/>
        </w:rPr>
        <w:t xml:space="preserve"> </w:t>
      </w:r>
      <w:r>
        <w:t>the</w:t>
      </w:r>
      <w:r>
        <w:rPr>
          <w:spacing w:val="-12"/>
        </w:rPr>
        <w:t xml:space="preserve"> </w:t>
      </w:r>
      <w:r>
        <w:t>Association.</w:t>
      </w:r>
      <w:r>
        <w:rPr>
          <w:spacing w:val="40"/>
        </w:rPr>
        <w:t xml:space="preserve"> </w:t>
      </w:r>
      <w:r>
        <w:t>The</w:t>
      </w:r>
      <w:r>
        <w:rPr>
          <w:spacing w:val="-10"/>
        </w:rPr>
        <w:t xml:space="preserve"> </w:t>
      </w:r>
      <w:r>
        <w:t>Board</w:t>
      </w:r>
      <w:r>
        <w:rPr>
          <w:spacing w:val="-11"/>
        </w:rPr>
        <w:t xml:space="preserve"> </w:t>
      </w:r>
      <w:r>
        <w:t>shall</w:t>
      </w:r>
      <w:r>
        <w:rPr>
          <w:spacing w:val="-10"/>
        </w:rPr>
        <w:t xml:space="preserve"> </w:t>
      </w:r>
      <w:r>
        <w:t>take</w:t>
      </w:r>
      <w:r>
        <w:rPr>
          <w:spacing w:val="-9"/>
        </w:rPr>
        <w:t xml:space="preserve"> </w:t>
      </w:r>
      <w:r>
        <w:t>such</w:t>
      </w:r>
      <w:r>
        <w:rPr>
          <w:spacing w:val="-9"/>
        </w:rPr>
        <w:t xml:space="preserve"> </w:t>
      </w:r>
      <w:r>
        <w:t>steps</w:t>
      </w:r>
      <w:r>
        <w:rPr>
          <w:spacing w:val="-8"/>
        </w:rPr>
        <w:t xml:space="preserve"> </w:t>
      </w:r>
      <w:r>
        <w:t>as</w:t>
      </w:r>
      <w:r>
        <w:rPr>
          <w:spacing w:val="-8"/>
        </w:rPr>
        <w:t xml:space="preserve"> </w:t>
      </w:r>
      <w:r>
        <w:t>it</w:t>
      </w:r>
      <w:r>
        <w:rPr>
          <w:spacing w:val="-7"/>
        </w:rPr>
        <w:t xml:space="preserve"> </w:t>
      </w:r>
      <w:r>
        <w:t>considers necessary to ensure the continuing independence of the Association's auditor including the periodic review of the need for audit rotation.</w:t>
      </w:r>
      <w:r>
        <w:rPr>
          <w:spacing w:val="40"/>
        </w:rPr>
        <w:t xml:space="preserve"> </w:t>
      </w:r>
      <w:r>
        <w:t>The Association must send</w:t>
      </w:r>
      <w:r>
        <w:rPr>
          <w:spacing w:val="-16"/>
        </w:rPr>
        <w:t xml:space="preserve"> </w:t>
      </w:r>
      <w:r>
        <w:t>a</w:t>
      </w:r>
      <w:r>
        <w:rPr>
          <w:spacing w:val="-15"/>
        </w:rPr>
        <w:t xml:space="preserve"> </w:t>
      </w:r>
      <w:r>
        <w:t>copy</w:t>
      </w:r>
      <w:r>
        <w:rPr>
          <w:spacing w:val="-15"/>
        </w:rPr>
        <w:t xml:space="preserve"> </w:t>
      </w:r>
      <w:r>
        <w:t>of</w:t>
      </w:r>
      <w:r>
        <w:rPr>
          <w:spacing w:val="-16"/>
        </w:rPr>
        <w:t xml:space="preserve"> </w:t>
      </w:r>
      <w:r>
        <w:t>its</w:t>
      </w:r>
      <w:r>
        <w:rPr>
          <w:spacing w:val="-15"/>
        </w:rPr>
        <w:t xml:space="preserve"> </w:t>
      </w:r>
      <w:r>
        <w:t>accounts</w:t>
      </w:r>
      <w:r>
        <w:rPr>
          <w:spacing w:val="-15"/>
        </w:rPr>
        <w:t xml:space="preserve"> </w:t>
      </w:r>
      <w:r>
        <w:t>and</w:t>
      </w:r>
      <w:r>
        <w:rPr>
          <w:spacing w:val="-15"/>
        </w:rPr>
        <w:t xml:space="preserve"> </w:t>
      </w:r>
      <w:r>
        <w:t>the</w:t>
      </w:r>
      <w:r>
        <w:rPr>
          <w:spacing w:val="-16"/>
        </w:rPr>
        <w:t xml:space="preserve"> </w:t>
      </w:r>
      <w:r>
        <w:t>auditor's</w:t>
      </w:r>
      <w:r>
        <w:rPr>
          <w:spacing w:val="-15"/>
        </w:rPr>
        <w:t xml:space="preserve"> </w:t>
      </w:r>
      <w:r>
        <w:t>report</w:t>
      </w:r>
      <w:r>
        <w:rPr>
          <w:spacing w:val="-15"/>
        </w:rPr>
        <w:t xml:space="preserve"> </w:t>
      </w:r>
      <w:r>
        <w:t>to</w:t>
      </w:r>
      <w:r>
        <w:rPr>
          <w:spacing w:val="-16"/>
        </w:rPr>
        <w:t xml:space="preserve"> </w:t>
      </w:r>
      <w:r>
        <w:t>The</w:t>
      </w:r>
      <w:r>
        <w:rPr>
          <w:spacing w:val="-15"/>
        </w:rPr>
        <w:t xml:space="preserve"> </w:t>
      </w:r>
      <w:r>
        <w:t>Scottish</w:t>
      </w:r>
      <w:r>
        <w:rPr>
          <w:spacing w:val="-15"/>
        </w:rPr>
        <w:t xml:space="preserve"> </w:t>
      </w:r>
      <w:r>
        <w:t>Housing</w:t>
      </w:r>
      <w:r>
        <w:rPr>
          <w:spacing w:val="-15"/>
        </w:rPr>
        <w:t xml:space="preserve"> </w:t>
      </w:r>
      <w:r>
        <w:t>Regulator within</w:t>
      </w:r>
      <w:r>
        <w:rPr>
          <w:spacing w:val="-6"/>
        </w:rPr>
        <w:t xml:space="preserve"> </w:t>
      </w:r>
      <w:r>
        <w:t>six</w:t>
      </w:r>
      <w:r>
        <w:rPr>
          <w:spacing w:val="-8"/>
        </w:rPr>
        <w:t xml:space="preserve"> </w:t>
      </w:r>
      <w:r>
        <w:t>months</w:t>
      </w:r>
      <w:r>
        <w:rPr>
          <w:spacing w:val="-6"/>
        </w:rPr>
        <w:t xml:space="preserve"> </w:t>
      </w:r>
      <w:r>
        <w:t>of</w:t>
      </w:r>
      <w:r>
        <w:rPr>
          <w:spacing w:val="-7"/>
        </w:rPr>
        <w:t xml:space="preserve"> </w:t>
      </w:r>
      <w:r>
        <w:t>the</w:t>
      </w:r>
      <w:r>
        <w:rPr>
          <w:spacing w:val="-9"/>
        </w:rPr>
        <w:t xml:space="preserve"> </w:t>
      </w:r>
      <w:r>
        <w:t>end</w:t>
      </w:r>
      <w:r>
        <w:rPr>
          <w:spacing w:val="-7"/>
        </w:rPr>
        <w:t xml:space="preserve"> </w:t>
      </w:r>
      <w:r>
        <w:t>of</w:t>
      </w:r>
      <w:r>
        <w:rPr>
          <w:spacing w:val="-10"/>
        </w:rPr>
        <w:t xml:space="preserve"> </w:t>
      </w:r>
      <w:r>
        <w:t>the</w:t>
      </w:r>
      <w:r>
        <w:rPr>
          <w:spacing w:val="-7"/>
        </w:rPr>
        <w:t xml:space="preserve"> </w:t>
      </w:r>
      <w:r>
        <w:t>period</w:t>
      </w:r>
      <w:r>
        <w:rPr>
          <w:spacing w:val="-9"/>
        </w:rPr>
        <w:t xml:space="preserve"> </w:t>
      </w:r>
      <w:r>
        <w:t>to</w:t>
      </w:r>
      <w:r>
        <w:rPr>
          <w:spacing w:val="-9"/>
        </w:rPr>
        <w:t xml:space="preserve"> </w:t>
      </w:r>
      <w:r>
        <w:t>which</w:t>
      </w:r>
      <w:r>
        <w:rPr>
          <w:spacing w:val="-9"/>
        </w:rPr>
        <w:t xml:space="preserve"> </w:t>
      </w:r>
      <w:r>
        <w:t>they</w:t>
      </w:r>
      <w:r>
        <w:rPr>
          <w:spacing w:val="-8"/>
        </w:rPr>
        <w:t xml:space="preserve"> </w:t>
      </w:r>
      <w:proofErr w:type="gramStart"/>
      <w:r>
        <w:t>relate</w:t>
      </w:r>
      <w:proofErr w:type="gramEnd"/>
      <w:r>
        <w:rPr>
          <w:spacing w:val="-5"/>
        </w:rPr>
        <w:t xml:space="preserve"> </w:t>
      </w:r>
      <w:r>
        <w:t>or</w:t>
      </w:r>
      <w:r>
        <w:rPr>
          <w:spacing w:val="-8"/>
        </w:rPr>
        <w:t xml:space="preserve"> </w:t>
      </w:r>
      <w:r>
        <w:t>such</w:t>
      </w:r>
      <w:r>
        <w:rPr>
          <w:spacing w:val="-6"/>
        </w:rPr>
        <w:t xml:space="preserve"> </w:t>
      </w:r>
      <w:r>
        <w:t>other</w:t>
      </w:r>
      <w:r>
        <w:rPr>
          <w:spacing w:val="-10"/>
        </w:rPr>
        <w:t xml:space="preserve"> </w:t>
      </w:r>
      <w:r>
        <w:t>period</w:t>
      </w:r>
      <w:r>
        <w:rPr>
          <w:spacing w:val="-7"/>
        </w:rPr>
        <w:t xml:space="preserve"> </w:t>
      </w:r>
      <w:r>
        <w:t>as may be permitted by The Scottish Housing Regulator from time to time.</w:t>
      </w:r>
    </w:p>
    <w:p w14:paraId="59FAA5F0" w14:textId="77777777" w:rsidR="008F39A5" w:rsidRDefault="00734627">
      <w:pPr>
        <w:pStyle w:val="ListParagraph"/>
        <w:numPr>
          <w:ilvl w:val="1"/>
          <w:numId w:val="8"/>
        </w:numPr>
        <w:tabs>
          <w:tab w:val="left" w:pos="1010"/>
          <w:tab w:val="left" w:pos="1012"/>
        </w:tabs>
        <w:spacing w:before="241"/>
        <w:ind w:right="1331"/>
        <w:jc w:val="both"/>
      </w:pPr>
      <w:r>
        <w:t>An auditor appointed to act for the Association one year will be re-appointed for the following year unless:</w:t>
      </w:r>
    </w:p>
    <w:p w14:paraId="59FAA5F1" w14:textId="77777777" w:rsidR="008F39A5" w:rsidRDefault="00734627">
      <w:pPr>
        <w:pStyle w:val="ListParagraph"/>
        <w:numPr>
          <w:ilvl w:val="2"/>
          <w:numId w:val="8"/>
        </w:numPr>
        <w:tabs>
          <w:tab w:val="left" w:pos="1960"/>
          <w:tab w:val="left" w:pos="1965"/>
        </w:tabs>
        <w:ind w:right="1336" w:hanging="951"/>
      </w:pPr>
      <w:r>
        <w:t>a decision has been made at a general meeting to appoint someone else or specifically not to appoint them again;</w:t>
      </w:r>
    </w:p>
    <w:p w14:paraId="59FAA5F2" w14:textId="77777777" w:rsidR="008F39A5" w:rsidRDefault="00734627">
      <w:pPr>
        <w:pStyle w:val="ListParagraph"/>
        <w:numPr>
          <w:ilvl w:val="2"/>
          <w:numId w:val="8"/>
        </w:numPr>
        <w:tabs>
          <w:tab w:val="left" w:pos="1960"/>
          <w:tab w:val="left" w:pos="1965"/>
        </w:tabs>
        <w:spacing w:before="1"/>
        <w:ind w:right="1338" w:hanging="951"/>
      </w:pPr>
      <w:r>
        <w:t>they</w:t>
      </w:r>
      <w:r>
        <w:rPr>
          <w:spacing w:val="-8"/>
        </w:rPr>
        <w:t xml:space="preserve"> </w:t>
      </w:r>
      <w:r>
        <w:t>have</w:t>
      </w:r>
      <w:r>
        <w:rPr>
          <w:spacing w:val="-11"/>
        </w:rPr>
        <w:t xml:space="preserve"> </w:t>
      </w:r>
      <w:r>
        <w:t>given</w:t>
      </w:r>
      <w:r>
        <w:rPr>
          <w:spacing w:val="-12"/>
        </w:rPr>
        <w:t xml:space="preserve"> </w:t>
      </w:r>
      <w:r>
        <w:t>the</w:t>
      </w:r>
      <w:r>
        <w:rPr>
          <w:spacing w:val="-9"/>
        </w:rPr>
        <w:t xml:space="preserve"> </w:t>
      </w:r>
      <w:r>
        <w:t>Association</w:t>
      </w:r>
      <w:r>
        <w:rPr>
          <w:spacing w:val="-9"/>
        </w:rPr>
        <w:t xml:space="preserve"> </w:t>
      </w:r>
      <w:r>
        <w:t>notice</w:t>
      </w:r>
      <w:r>
        <w:rPr>
          <w:spacing w:val="-9"/>
        </w:rPr>
        <w:t xml:space="preserve"> </w:t>
      </w:r>
      <w:r>
        <w:t>in</w:t>
      </w:r>
      <w:r>
        <w:rPr>
          <w:spacing w:val="-11"/>
        </w:rPr>
        <w:t xml:space="preserve"> </w:t>
      </w:r>
      <w:r>
        <w:t>writing</w:t>
      </w:r>
      <w:r>
        <w:rPr>
          <w:spacing w:val="-12"/>
        </w:rPr>
        <w:t xml:space="preserve"> </w:t>
      </w:r>
      <w:r>
        <w:t>that</w:t>
      </w:r>
      <w:r>
        <w:rPr>
          <w:spacing w:val="-10"/>
        </w:rPr>
        <w:t xml:space="preserve"> </w:t>
      </w:r>
      <w:r>
        <w:t>they</w:t>
      </w:r>
      <w:r>
        <w:rPr>
          <w:spacing w:val="-8"/>
        </w:rPr>
        <w:t xml:space="preserve"> </w:t>
      </w:r>
      <w:r>
        <w:t>do</w:t>
      </w:r>
      <w:r>
        <w:rPr>
          <w:spacing w:val="-12"/>
        </w:rPr>
        <w:t xml:space="preserve"> </w:t>
      </w:r>
      <w:r>
        <w:t>not</w:t>
      </w:r>
      <w:r>
        <w:rPr>
          <w:spacing w:val="-10"/>
        </w:rPr>
        <w:t xml:space="preserve"> </w:t>
      </w:r>
      <w:r>
        <w:t>want</w:t>
      </w:r>
      <w:r>
        <w:rPr>
          <w:spacing w:val="-10"/>
        </w:rPr>
        <w:t xml:space="preserve"> </w:t>
      </w:r>
      <w:r>
        <w:t>to</w:t>
      </w:r>
      <w:r>
        <w:rPr>
          <w:spacing w:val="-11"/>
        </w:rPr>
        <w:t xml:space="preserve"> </w:t>
      </w:r>
      <w:r>
        <w:t xml:space="preserve">be </w:t>
      </w:r>
      <w:r>
        <w:rPr>
          <w:spacing w:val="-2"/>
        </w:rPr>
        <w:t>re-appointed;</w:t>
      </w:r>
    </w:p>
    <w:p w14:paraId="59FAA5F3" w14:textId="77777777" w:rsidR="008F39A5" w:rsidRDefault="00734627">
      <w:pPr>
        <w:pStyle w:val="ListParagraph"/>
        <w:numPr>
          <w:ilvl w:val="2"/>
          <w:numId w:val="8"/>
        </w:numPr>
        <w:tabs>
          <w:tab w:val="left" w:pos="1960"/>
        </w:tabs>
        <w:spacing w:before="0" w:line="252" w:lineRule="exact"/>
        <w:ind w:left="1960"/>
      </w:pPr>
      <w:r>
        <w:t>they</w:t>
      </w:r>
      <w:r>
        <w:rPr>
          <w:spacing w:val="-6"/>
        </w:rPr>
        <w:t xml:space="preserve"> </w:t>
      </w:r>
      <w:r>
        <w:t>are</w:t>
      </w:r>
      <w:r>
        <w:rPr>
          <w:spacing w:val="-5"/>
        </w:rPr>
        <w:t xml:space="preserve"> </w:t>
      </w:r>
      <w:r>
        <w:t>not</w:t>
      </w:r>
      <w:r>
        <w:rPr>
          <w:spacing w:val="-3"/>
        </w:rPr>
        <w:t xml:space="preserve"> </w:t>
      </w:r>
      <w:r>
        <w:t>a</w:t>
      </w:r>
      <w:r>
        <w:rPr>
          <w:spacing w:val="-7"/>
        </w:rPr>
        <w:t xml:space="preserve"> </w:t>
      </w:r>
      <w:r>
        <w:t>qualified</w:t>
      </w:r>
      <w:r>
        <w:rPr>
          <w:spacing w:val="-3"/>
        </w:rPr>
        <w:t xml:space="preserve"> </w:t>
      </w:r>
      <w:r>
        <w:t>auditor</w:t>
      </w:r>
      <w:r>
        <w:rPr>
          <w:spacing w:val="-3"/>
        </w:rPr>
        <w:t xml:space="preserve"> </w:t>
      </w:r>
      <w:r>
        <w:t>or</w:t>
      </w:r>
      <w:r>
        <w:rPr>
          <w:spacing w:val="-4"/>
        </w:rPr>
        <w:t xml:space="preserve"> </w:t>
      </w:r>
      <w:r>
        <w:t>are</w:t>
      </w:r>
      <w:r>
        <w:rPr>
          <w:spacing w:val="-5"/>
        </w:rPr>
        <w:t xml:space="preserve"> </w:t>
      </w:r>
      <w:r>
        <w:t>excluded</w:t>
      </w:r>
      <w:r>
        <w:rPr>
          <w:spacing w:val="-5"/>
        </w:rPr>
        <w:t xml:space="preserve"> </w:t>
      </w:r>
      <w:r>
        <w:t>under</w:t>
      </w:r>
      <w:r>
        <w:rPr>
          <w:spacing w:val="-4"/>
        </w:rPr>
        <w:t xml:space="preserve"> </w:t>
      </w:r>
      <w:r>
        <w:t>Rule</w:t>
      </w:r>
      <w:r>
        <w:rPr>
          <w:spacing w:val="-4"/>
        </w:rPr>
        <w:t xml:space="preserve"> </w:t>
      </w:r>
      <w:r>
        <w:rPr>
          <w:spacing w:val="-2"/>
        </w:rPr>
        <w:t>72.2;</w:t>
      </w:r>
    </w:p>
    <w:p w14:paraId="59FAA5F4" w14:textId="77777777" w:rsidR="008F39A5" w:rsidRDefault="00734627">
      <w:pPr>
        <w:pStyle w:val="ListParagraph"/>
        <w:numPr>
          <w:ilvl w:val="2"/>
          <w:numId w:val="8"/>
        </w:numPr>
        <w:tabs>
          <w:tab w:val="left" w:pos="1960"/>
        </w:tabs>
        <w:spacing w:before="0" w:line="252" w:lineRule="exact"/>
        <w:ind w:left="1960"/>
      </w:pPr>
      <w:r>
        <w:t>they</w:t>
      </w:r>
      <w:r>
        <w:rPr>
          <w:spacing w:val="-4"/>
        </w:rPr>
        <w:t xml:space="preserve"> </w:t>
      </w:r>
      <w:r>
        <w:t>are</w:t>
      </w:r>
      <w:r>
        <w:rPr>
          <w:spacing w:val="-4"/>
        </w:rPr>
        <w:t xml:space="preserve"> </w:t>
      </w:r>
      <w:r>
        <w:t>no</w:t>
      </w:r>
      <w:r>
        <w:rPr>
          <w:spacing w:val="-6"/>
        </w:rPr>
        <w:t xml:space="preserve"> </w:t>
      </w:r>
      <w:r>
        <w:t>longer</w:t>
      </w:r>
      <w:r>
        <w:rPr>
          <w:spacing w:val="-4"/>
        </w:rPr>
        <w:t xml:space="preserve"> </w:t>
      </w:r>
      <w:r>
        <w:t>capable</w:t>
      </w:r>
      <w:r>
        <w:rPr>
          <w:spacing w:val="-4"/>
        </w:rPr>
        <w:t xml:space="preserve"> </w:t>
      </w:r>
      <w:r>
        <w:t>of</w:t>
      </w:r>
      <w:r>
        <w:rPr>
          <w:spacing w:val="-3"/>
        </w:rPr>
        <w:t xml:space="preserve"> </w:t>
      </w:r>
      <w:r>
        <w:t>acting</w:t>
      </w:r>
      <w:r>
        <w:rPr>
          <w:spacing w:val="-4"/>
        </w:rPr>
        <w:t xml:space="preserve"> </w:t>
      </w:r>
      <w:r>
        <w:t>as</w:t>
      </w:r>
      <w:r>
        <w:rPr>
          <w:spacing w:val="-6"/>
        </w:rPr>
        <w:t xml:space="preserve"> </w:t>
      </w:r>
      <w:r>
        <w:t>Auditor</w:t>
      </w:r>
      <w:r>
        <w:rPr>
          <w:spacing w:val="-5"/>
        </w:rPr>
        <w:t xml:space="preserve"> </w:t>
      </w:r>
      <w:r>
        <w:t>to</w:t>
      </w:r>
      <w:r>
        <w:rPr>
          <w:spacing w:val="-7"/>
        </w:rPr>
        <w:t xml:space="preserve"> </w:t>
      </w:r>
      <w:r>
        <w:t>the</w:t>
      </w:r>
      <w:r>
        <w:rPr>
          <w:spacing w:val="-4"/>
        </w:rPr>
        <w:t xml:space="preserve"> </w:t>
      </w:r>
      <w:r>
        <w:t>Association;</w:t>
      </w:r>
      <w:r>
        <w:rPr>
          <w:spacing w:val="-2"/>
        </w:rPr>
        <w:t xml:space="preserve"> </w:t>
      </w:r>
      <w:r>
        <w:rPr>
          <w:spacing w:val="-5"/>
        </w:rPr>
        <w:t>or</w:t>
      </w:r>
    </w:p>
    <w:p w14:paraId="59FAA5F5" w14:textId="77777777" w:rsidR="008F39A5" w:rsidRDefault="00734627">
      <w:pPr>
        <w:pStyle w:val="ListParagraph"/>
        <w:numPr>
          <w:ilvl w:val="2"/>
          <w:numId w:val="8"/>
        </w:numPr>
        <w:tabs>
          <w:tab w:val="left" w:pos="1960"/>
        </w:tabs>
        <w:spacing w:before="0" w:line="252" w:lineRule="exact"/>
        <w:ind w:left="1960" w:hanging="948"/>
      </w:pPr>
      <w:r>
        <w:t>notice</w:t>
      </w:r>
      <w:r>
        <w:rPr>
          <w:spacing w:val="-5"/>
        </w:rPr>
        <w:t xml:space="preserve"> </w:t>
      </w:r>
      <w:r>
        <w:t>to</w:t>
      </w:r>
      <w:r>
        <w:rPr>
          <w:spacing w:val="-5"/>
        </w:rPr>
        <w:t xml:space="preserve"> </w:t>
      </w:r>
      <w:r>
        <w:t>appoint</w:t>
      </w:r>
      <w:r>
        <w:rPr>
          <w:spacing w:val="-5"/>
        </w:rPr>
        <w:t xml:space="preserve"> </w:t>
      </w:r>
      <w:r>
        <w:t>another</w:t>
      </w:r>
      <w:r>
        <w:rPr>
          <w:spacing w:val="-5"/>
        </w:rPr>
        <w:t xml:space="preserve"> </w:t>
      </w:r>
      <w:r>
        <w:t>Auditor</w:t>
      </w:r>
      <w:r>
        <w:rPr>
          <w:spacing w:val="-5"/>
        </w:rPr>
        <w:t xml:space="preserve"> </w:t>
      </w:r>
      <w:r>
        <w:t>has</w:t>
      </w:r>
      <w:r>
        <w:rPr>
          <w:spacing w:val="-4"/>
        </w:rPr>
        <w:t xml:space="preserve"> </w:t>
      </w:r>
      <w:r>
        <w:t>been</w:t>
      </w:r>
      <w:r>
        <w:rPr>
          <w:spacing w:val="-5"/>
        </w:rPr>
        <w:t xml:space="preserve"> </w:t>
      </w:r>
      <w:r>
        <w:rPr>
          <w:spacing w:val="-2"/>
        </w:rPr>
        <w:t>given.</w:t>
      </w:r>
    </w:p>
    <w:p w14:paraId="59FAA5F6" w14:textId="77777777" w:rsidR="008F39A5" w:rsidRDefault="00734627">
      <w:pPr>
        <w:pStyle w:val="ListParagraph"/>
        <w:numPr>
          <w:ilvl w:val="1"/>
          <w:numId w:val="8"/>
        </w:numPr>
        <w:tabs>
          <w:tab w:val="left" w:pos="1010"/>
          <w:tab w:val="left" w:pos="1012"/>
        </w:tabs>
        <w:spacing w:before="242"/>
        <w:ind w:right="1332"/>
        <w:jc w:val="both"/>
      </w:pPr>
      <w:r>
        <w:t>To</w:t>
      </w:r>
      <w:r>
        <w:rPr>
          <w:spacing w:val="-10"/>
        </w:rPr>
        <w:t xml:space="preserve"> </w:t>
      </w:r>
      <w:r>
        <w:t>prevent</w:t>
      </w:r>
      <w:r>
        <w:rPr>
          <w:spacing w:val="-8"/>
        </w:rPr>
        <w:t xml:space="preserve"> </w:t>
      </w:r>
      <w:r>
        <w:t>an</w:t>
      </w:r>
      <w:r>
        <w:rPr>
          <w:spacing w:val="-12"/>
        </w:rPr>
        <w:t xml:space="preserve"> </w:t>
      </w:r>
      <w:r>
        <w:t>auditor</w:t>
      </w:r>
      <w:r>
        <w:rPr>
          <w:spacing w:val="-10"/>
        </w:rPr>
        <w:t xml:space="preserve"> </w:t>
      </w:r>
      <w:r>
        <w:t>being</w:t>
      </w:r>
      <w:r>
        <w:rPr>
          <w:spacing w:val="-10"/>
        </w:rPr>
        <w:t xml:space="preserve"> </w:t>
      </w:r>
      <w:r>
        <w:t>re-appointed</w:t>
      </w:r>
      <w:r>
        <w:rPr>
          <w:spacing w:val="-9"/>
        </w:rPr>
        <w:t xml:space="preserve"> </w:t>
      </w:r>
      <w:r>
        <w:t>or</w:t>
      </w:r>
      <w:r>
        <w:rPr>
          <w:spacing w:val="-10"/>
        </w:rPr>
        <w:t xml:space="preserve"> </w:t>
      </w:r>
      <w:r>
        <w:t>to</w:t>
      </w:r>
      <w:r>
        <w:rPr>
          <w:spacing w:val="-10"/>
        </w:rPr>
        <w:t xml:space="preserve"> </w:t>
      </w:r>
      <w:r>
        <w:t>appoint</w:t>
      </w:r>
      <w:r>
        <w:rPr>
          <w:spacing w:val="-9"/>
        </w:rPr>
        <w:t xml:space="preserve"> </w:t>
      </w:r>
      <w:r>
        <w:t>another</w:t>
      </w:r>
      <w:r>
        <w:rPr>
          <w:spacing w:val="-9"/>
        </w:rPr>
        <w:t xml:space="preserve"> </w:t>
      </w:r>
      <w:r>
        <w:t>person</w:t>
      </w:r>
      <w:r>
        <w:rPr>
          <w:spacing w:val="-12"/>
        </w:rPr>
        <w:t xml:space="preserve"> </w:t>
      </w:r>
      <w:r>
        <w:t>as</w:t>
      </w:r>
      <w:r>
        <w:rPr>
          <w:spacing w:val="-10"/>
        </w:rPr>
        <w:t xml:space="preserve"> </w:t>
      </w:r>
      <w:r>
        <w:t>auditor,</w:t>
      </w:r>
      <w:r>
        <w:rPr>
          <w:spacing w:val="-10"/>
        </w:rPr>
        <w:t xml:space="preserve"> </w:t>
      </w:r>
      <w:r>
        <w:t>not less</w:t>
      </w:r>
      <w:r>
        <w:rPr>
          <w:spacing w:val="-4"/>
        </w:rPr>
        <w:t xml:space="preserve"> </w:t>
      </w:r>
      <w:r>
        <w:t>than</w:t>
      </w:r>
      <w:r>
        <w:rPr>
          <w:spacing w:val="-5"/>
        </w:rPr>
        <w:t xml:space="preserve"> </w:t>
      </w:r>
      <w:r>
        <w:t>28</w:t>
      </w:r>
      <w:r>
        <w:rPr>
          <w:spacing w:val="-4"/>
        </w:rPr>
        <w:t xml:space="preserve"> </w:t>
      </w:r>
      <w:r>
        <w:t>days'</w:t>
      </w:r>
      <w:r>
        <w:rPr>
          <w:spacing w:val="-5"/>
        </w:rPr>
        <w:t xml:space="preserve"> </w:t>
      </w:r>
      <w:r>
        <w:t>notice</w:t>
      </w:r>
      <w:r>
        <w:rPr>
          <w:spacing w:val="-5"/>
        </w:rPr>
        <w:t xml:space="preserve"> </w:t>
      </w:r>
      <w:r>
        <w:t>must</w:t>
      </w:r>
      <w:r>
        <w:rPr>
          <w:spacing w:val="-5"/>
        </w:rPr>
        <w:t xml:space="preserve"> </w:t>
      </w:r>
      <w:r>
        <w:t>be</w:t>
      </w:r>
      <w:r>
        <w:rPr>
          <w:spacing w:val="-4"/>
        </w:rPr>
        <w:t xml:space="preserve"> </w:t>
      </w:r>
      <w:r>
        <w:t>given</w:t>
      </w:r>
      <w:r>
        <w:rPr>
          <w:spacing w:val="-6"/>
        </w:rPr>
        <w:t xml:space="preserve"> </w:t>
      </w:r>
      <w:r>
        <w:t>to</w:t>
      </w:r>
      <w:r>
        <w:rPr>
          <w:spacing w:val="-5"/>
        </w:rPr>
        <w:t xml:space="preserve"> </w:t>
      </w:r>
      <w:r>
        <w:t>the</w:t>
      </w:r>
      <w:r>
        <w:rPr>
          <w:spacing w:val="-6"/>
        </w:rPr>
        <w:t xml:space="preserve"> </w:t>
      </w:r>
      <w:r>
        <w:t>Association</w:t>
      </w:r>
      <w:r>
        <w:rPr>
          <w:spacing w:val="-4"/>
        </w:rPr>
        <w:t xml:space="preserve"> </w:t>
      </w:r>
      <w:r>
        <w:t>that</w:t>
      </w:r>
      <w:r>
        <w:rPr>
          <w:spacing w:val="-5"/>
        </w:rPr>
        <w:t xml:space="preserve"> </w:t>
      </w:r>
      <w:r>
        <w:t>the</w:t>
      </w:r>
      <w:r>
        <w:rPr>
          <w:spacing w:val="-6"/>
        </w:rPr>
        <w:t xml:space="preserve"> </w:t>
      </w:r>
      <w:r>
        <w:t>matter</w:t>
      </w:r>
      <w:r>
        <w:rPr>
          <w:spacing w:val="-5"/>
        </w:rPr>
        <w:t xml:space="preserve"> </w:t>
      </w:r>
      <w:r>
        <w:t>requires</w:t>
      </w:r>
      <w:r>
        <w:rPr>
          <w:spacing w:val="-4"/>
        </w:rPr>
        <w:t xml:space="preserve"> </w:t>
      </w:r>
      <w:r>
        <w:t>to be discussed at the next meeting of the Association.</w:t>
      </w:r>
    </w:p>
    <w:p w14:paraId="59FAA5F7" w14:textId="77777777" w:rsidR="008F39A5" w:rsidRDefault="00734627">
      <w:pPr>
        <w:pStyle w:val="ListParagraph"/>
        <w:numPr>
          <w:ilvl w:val="1"/>
          <w:numId w:val="8"/>
        </w:numPr>
        <w:tabs>
          <w:tab w:val="left" w:pos="1010"/>
          <w:tab w:val="left" w:pos="1012"/>
        </w:tabs>
        <w:ind w:right="1336"/>
        <w:jc w:val="both"/>
      </w:pPr>
      <w:r>
        <w:t>The</w:t>
      </w:r>
      <w:r>
        <w:rPr>
          <w:spacing w:val="-1"/>
        </w:rPr>
        <w:t xml:space="preserve"> </w:t>
      </w:r>
      <w:r>
        <w:t>Association</w:t>
      </w:r>
      <w:r>
        <w:rPr>
          <w:spacing w:val="-1"/>
        </w:rPr>
        <w:t xml:space="preserve"> </w:t>
      </w:r>
      <w:r>
        <w:t>shall</w:t>
      </w:r>
      <w:r>
        <w:rPr>
          <w:spacing w:val="-1"/>
        </w:rPr>
        <w:t xml:space="preserve"> </w:t>
      </w:r>
      <w:r>
        <w:t>give</w:t>
      </w:r>
      <w:r>
        <w:rPr>
          <w:spacing w:val="-1"/>
        </w:rPr>
        <w:t xml:space="preserve"> </w:t>
      </w:r>
      <w:r>
        <w:t>notice</w:t>
      </w:r>
      <w:r>
        <w:rPr>
          <w:spacing w:val="-1"/>
        </w:rPr>
        <w:t xml:space="preserve"> </w:t>
      </w:r>
      <w:r>
        <w:t>to</w:t>
      </w:r>
      <w:r>
        <w:rPr>
          <w:spacing w:val="-3"/>
        </w:rPr>
        <w:t xml:space="preserve"> </w:t>
      </w:r>
      <w:r>
        <w:t>the</w:t>
      </w:r>
      <w:r>
        <w:rPr>
          <w:spacing w:val="-1"/>
        </w:rPr>
        <w:t xml:space="preserve"> </w:t>
      </w:r>
      <w:r>
        <w:t>auditor</w:t>
      </w:r>
      <w:r>
        <w:rPr>
          <w:spacing w:val="-2"/>
        </w:rPr>
        <w:t xml:space="preserve"> </w:t>
      </w:r>
      <w:r>
        <w:t>who</w:t>
      </w:r>
      <w:r>
        <w:rPr>
          <w:spacing w:val="-1"/>
        </w:rPr>
        <w:t xml:space="preserve"> </w:t>
      </w:r>
      <w:r>
        <w:t>is to</w:t>
      </w:r>
      <w:r>
        <w:rPr>
          <w:spacing w:val="-1"/>
        </w:rPr>
        <w:t xml:space="preserve"> </w:t>
      </w:r>
      <w:r>
        <w:t>be</w:t>
      </w:r>
      <w:r>
        <w:rPr>
          <w:spacing w:val="-1"/>
        </w:rPr>
        <w:t xml:space="preserve"> </w:t>
      </w:r>
      <w:r>
        <w:t>asked</w:t>
      </w:r>
      <w:r>
        <w:rPr>
          <w:spacing w:val="-3"/>
        </w:rPr>
        <w:t xml:space="preserve"> </w:t>
      </w:r>
      <w:r>
        <w:t>to</w:t>
      </w:r>
      <w:r>
        <w:rPr>
          <w:spacing w:val="-1"/>
        </w:rPr>
        <w:t xml:space="preserve"> </w:t>
      </w:r>
      <w:r>
        <w:t>step</w:t>
      </w:r>
      <w:r>
        <w:rPr>
          <w:spacing w:val="-3"/>
        </w:rPr>
        <w:t xml:space="preserve"> </w:t>
      </w:r>
      <w:r>
        <w:t>down</w:t>
      </w:r>
      <w:r>
        <w:rPr>
          <w:spacing w:val="-1"/>
        </w:rPr>
        <w:t xml:space="preserve"> </w:t>
      </w:r>
      <w:r>
        <w:t>that the matter will be discussed at the next meeting of the Association.</w:t>
      </w:r>
      <w:r>
        <w:rPr>
          <w:spacing w:val="40"/>
        </w:rPr>
        <w:t xml:space="preserve"> </w:t>
      </w:r>
      <w:r>
        <w:t xml:space="preserve">If </w:t>
      </w:r>
      <w:proofErr w:type="gramStart"/>
      <w:r>
        <w:t>possible</w:t>
      </w:r>
      <w:proofErr w:type="gramEnd"/>
      <w:r>
        <w:t xml:space="preserve"> the Association</w:t>
      </w:r>
      <w:r>
        <w:rPr>
          <w:spacing w:val="-4"/>
        </w:rPr>
        <w:t xml:space="preserve"> </w:t>
      </w:r>
      <w:r>
        <w:t>will</w:t>
      </w:r>
      <w:r>
        <w:rPr>
          <w:spacing w:val="-5"/>
        </w:rPr>
        <w:t xml:space="preserve"> </w:t>
      </w:r>
      <w:r>
        <w:t>also</w:t>
      </w:r>
      <w:r>
        <w:rPr>
          <w:spacing w:val="-4"/>
        </w:rPr>
        <w:t xml:space="preserve"> </w:t>
      </w:r>
      <w:r>
        <w:t>give</w:t>
      </w:r>
      <w:r>
        <w:rPr>
          <w:spacing w:val="-4"/>
        </w:rPr>
        <w:t xml:space="preserve"> </w:t>
      </w:r>
      <w:r>
        <w:t>proper</w:t>
      </w:r>
      <w:r>
        <w:rPr>
          <w:spacing w:val="-3"/>
        </w:rPr>
        <w:t xml:space="preserve"> </w:t>
      </w:r>
      <w:r>
        <w:t>notice</w:t>
      </w:r>
      <w:r>
        <w:rPr>
          <w:spacing w:val="-4"/>
        </w:rPr>
        <w:t xml:space="preserve"> </w:t>
      </w:r>
      <w:r>
        <w:t>of</w:t>
      </w:r>
      <w:r>
        <w:rPr>
          <w:spacing w:val="-3"/>
        </w:rPr>
        <w:t xml:space="preserve"> </w:t>
      </w:r>
      <w:r>
        <w:t>this</w:t>
      </w:r>
      <w:r>
        <w:rPr>
          <w:spacing w:val="-6"/>
        </w:rPr>
        <w:t xml:space="preserve"> </w:t>
      </w:r>
      <w:r>
        <w:t>matter</w:t>
      </w:r>
      <w:r>
        <w:rPr>
          <w:spacing w:val="-6"/>
        </w:rPr>
        <w:t xml:space="preserve"> </w:t>
      </w:r>
      <w:r>
        <w:t>to</w:t>
      </w:r>
      <w:r>
        <w:rPr>
          <w:spacing w:val="-6"/>
        </w:rPr>
        <w:t xml:space="preserve"> </w:t>
      </w:r>
      <w:r>
        <w:t>the</w:t>
      </w:r>
      <w:r>
        <w:rPr>
          <w:spacing w:val="-9"/>
        </w:rPr>
        <w:t xml:space="preserve"> </w:t>
      </w:r>
      <w:r>
        <w:t>Members</w:t>
      </w:r>
      <w:r>
        <w:rPr>
          <w:spacing w:val="-6"/>
        </w:rPr>
        <w:t xml:space="preserve"> </w:t>
      </w:r>
      <w:r>
        <w:t>but</w:t>
      </w:r>
      <w:r>
        <w:rPr>
          <w:spacing w:val="-5"/>
        </w:rPr>
        <w:t xml:space="preserve"> </w:t>
      </w:r>
      <w:r>
        <w:t>if</w:t>
      </w:r>
      <w:r>
        <w:rPr>
          <w:spacing w:val="-7"/>
        </w:rPr>
        <w:t xml:space="preserve"> </w:t>
      </w:r>
      <w:r>
        <w:t>this</w:t>
      </w:r>
      <w:r>
        <w:rPr>
          <w:spacing w:val="-4"/>
        </w:rPr>
        <w:t xml:space="preserve"> </w:t>
      </w:r>
      <w:r>
        <w:t>is</w:t>
      </w:r>
      <w:r>
        <w:rPr>
          <w:spacing w:val="-4"/>
        </w:rPr>
        <w:t xml:space="preserve"> </w:t>
      </w:r>
      <w:r>
        <w:t>not possible, the Association can give notice by advertising in the local newspaper at least 14 days before the meeting.</w:t>
      </w:r>
    </w:p>
    <w:p w14:paraId="59FAA5F8" w14:textId="77777777" w:rsidR="008F39A5" w:rsidRDefault="00734627">
      <w:pPr>
        <w:pStyle w:val="ListParagraph"/>
        <w:numPr>
          <w:ilvl w:val="1"/>
          <w:numId w:val="8"/>
        </w:numPr>
        <w:tabs>
          <w:tab w:val="left" w:pos="1010"/>
          <w:tab w:val="left" w:pos="1012"/>
        </w:tabs>
        <w:ind w:right="1334"/>
        <w:jc w:val="both"/>
      </w:pPr>
      <w:r>
        <w:t>The retiring auditor may make representations to the Association or give notice that he/she</w:t>
      </w:r>
      <w:r>
        <w:rPr>
          <w:spacing w:val="-2"/>
        </w:rPr>
        <w:t xml:space="preserve"> </w:t>
      </w:r>
      <w:r>
        <w:t>intends</w:t>
      </w:r>
      <w:r>
        <w:rPr>
          <w:spacing w:val="-4"/>
        </w:rPr>
        <w:t xml:space="preserve"> </w:t>
      </w:r>
      <w:r>
        <w:t>to</w:t>
      </w:r>
      <w:r>
        <w:rPr>
          <w:spacing w:val="-4"/>
        </w:rPr>
        <w:t xml:space="preserve"> </w:t>
      </w:r>
      <w:r>
        <w:t>make</w:t>
      </w:r>
      <w:r>
        <w:rPr>
          <w:spacing w:val="-2"/>
        </w:rPr>
        <w:t xml:space="preserve"> </w:t>
      </w:r>
      <w:r>
        <w:t>representations</w:t>
      </w:r>
      <w:r>
        <w:rPr>
          <w:spacing w:val="-1"/>
        </w:rPr>
        <w:t xml:space="preserve"> </w:t>
      </w:r>
      <w:r>
        <w:t>at</w:t>
      </w:r>
      <w:r>
        <w:rPr>
          <w:spacing w:val="-3"/>
        </w:rPr>
        <w:t xml:space="preserve"> </w:t>
      </w:r>
      <w:r>
        <w:t>the</w:t>
      </w:r>
      <w:r>
        <w:rPr>
          <w:spacing w:val="-4"/>
        </w:rPr>
        <w:t xml:space="preserve"> </w:t>
      </w:r>
      <w:r>
        <w:t>meeting</w:t>
      </w:r>
      <w:r>
        <w:rPr>
          <w:spacing w:val="-2"/>
        </w:rPr>
        <w:t xml:space="preserve"> </w:t>
      </w:r>
      <w:r>
        <w:t>and</w:t>
      </w:r>
      <w:r>
        <w:rPr>
          <w:spacing w:val="-2"/>
        </w:rPr>
        <w:t xml:space="preserve"> </w:t>
      </w:r>
      <w:r>
        <w:t>the</w:t>
      </w:r>
      <w:r>
        <w:rPr>
          <w:spacing w:val="-4"/>
        </w:rPr>
        <w:t xml:space="preserve"> </w:t>
      </w:r>
      <w:r>
        <w:t>Association</w:t>
      </w:r>
      <w:r>
        <w:rPr>
          <w:spacing w:val="-2"/>
        </w:rPr>
        <w:t xml:space="preserve"> </w:t>
      </w:r>
      <w:r>
        <w:t>must</w:t>
      </w:r>
      <w:r>
        <w:rPr>
          <w:spacing w:val="-3"/>
        </w:rPr>
        <w:t xml:space="preserve"> </w:t>
      </w:r>
      <w:r>
        <w:t>tell the</w:t>
      </w:r>
      <w:r>
        <w:rPr>
          <w:spacing w:val="-12"/>
        </w:rPr>
        <w:t xml:space="preserve"> </w:t>
      </w:r>
      <w:r>
        <w:t>Members</w:t>
      </w:r>
      <w:r>
        <w:rPr>
          <w:spacing w:val="-10"/>
        </w:rPr>
        <w:t xml:space="preserve"> </w:t>
      </w:r>
      <w:r>
        <w:t>of</w:t>
      </w:r>
      <w:r>
        <w:rPr>
          <w:spacing w:val="-10"/>
        </w:rPr>
        <w:t xml:space="preserve"> </w:t>
      </w:r>
      <w:r>
        <w:t>any</w:t>
      </w:r>
      <w:r>
        <w:rPr>
          <w:spacing w:val="-11"/>
        </w:rPr>
        <w:t xml:space="preserve"> </w:t>
      </w:r>
      <w:r>
        <w:t>representations</w:t>
      </w:r>
      <w:r>
        <w:rPr>
          <w:spacing w:val="-11"/>
        </w:rPr>
        <w:t xml:space="preserve"> </w:t>
      </w:r>
      <w:r>
        <w:t>made</w:t>
      </w:r>
      <w:r>
        <w:rPr>
          <w:spacing w:val="-11"/>
        </w:rPr>
        <w:t xml:space="preserve"> </w:t>
      </w:r>
      <w:r>
        <w:t>by</w:t>
      </w:r>
      <w:r>
        <w:rPr>
          <w:spacing w:val="-11"/>
        </w:rPr>
        <w:t xml:space="preserve"> </w:t>
      </w:r>
      <w:r>
        <w:t>the</w:t>
      </w:r>
      <w:r>
        <w:rPr>
          <w:spacing w:val="-12"/>
        </w:rPr>
        <w:t xml:space="preserve"> </w:t>
      </w:r>
      <w:r>
        <w:t>auditor</w:t>
      </w:r>
      <w:r>
        <w:rPr>
          <w:spacing w:val="-8"/>
        </w:rPr>
        <w:t xml:space="preserve"> </w:t>
      </w:r>
      <w:r>
        <w:t>under</w:t>
      </w:r>
      <w:r>
        <w:rPr>
          <w:spacing w:val="-8"/>
        </w:rPr>
        <w:t xml:space="preserve"> </w:t>
      </w:r>
      <w:r>
        <w:t>Section</w:t>
      </w:r>
      <w:r>
        <w:rPr>
          <w:spacing w:val="-9"/>
        </w:rPr>
        <w:t xml:space="preserve"> </w:t>
      </w:r>
      <w:r>
        <w:t>95</w:t>
      </w:r>
      <w:r>
        <w:rPr>
          <w:spacing w:val="-14"/>
        </w:rPr>
        <w:t xml:space="preserve"> </w:t>
      </w:r>
      <w:r>
        <w:t>of</w:t>
      </w:r>
      <w:r>
        <w:rPr>
          <w:spacing w:val="-10"/>
        </w:rPr>
        <w:t xml:space="preserve"> </w:t>
      </w:r>
      <w:r>
        <w:t>the</w:t>
      </w:r>
      <w:r>
        <w:rPr>
          <w:spacing w:val="-9"/>
        </w:rPr>
        <w:t xml:space="preserve"> </w:t>
      </w:r>
      <w:r>
        <w:t>Co- operative and Community Benefit Societies Act 2014.</w:t>
      </w:r>
    </w:p>
    <w:p w14:paraId="59FAA5F9" w14:textId="77777777" w:rsidR="008F39A5" w:rsidRDefault="008F39A5">
      <w:pPr>
        <w:jc w:val="both"/>
        <w:sectPr w:rsidR="008F39A5" w:rsidSect="006A14DC">
          <w:pgSz w:w="11910" w:h="16840"/>
          <w:pgMar w:top="1340" w:right="100" w:bottom="880" w:left="1280" w:header="155" w:footer="687" w:gutter="0"/>
          <w:cols w:space="720"/>
        </w:sectPr>
      </w:pPr>
    </w:p>
    <w:p w14:paraId="59FAA5FA" w14:textId="77777777" w:rsidR="008F39A5" w:rsidRDefault="00734627">
      <w:pPr>
        <w:pStyle w:val="Heading1"/>
        <w:ind w:right="2633"/>
      </w:pPr>
      <w:r>
        <w:lastRenderedPageBreak/>
        <w:t>ANNUAL</w:t>
      </w:r>
      <w:r>
        <w:rPr>
          <w:spacing w:val="-11"/>
        </w:rPr>
        <w:t xml:space="preserve"> </w:t>
      </w:r>
      <w:r>
        <w:t>RETURNS</w:t>
      </w:r>
      <w:r>
        <w:rPr>
          <w:spacing w:val="-6"/>
        </w:rPr>
        <w:t xml:space="preserve"> </w:t>
      </w:r>
      <w:r>
        <w:t>AND</w:t>
      </w:r>
      <w:r>
        <w:rPr>
          <w:spacing w:val="-8"/>
        </w:rPr>
        <w:t xml:space="preserve"> </w:t>
      </w:r>
      <w:r>
        <w:t>BALANCE</w:t>
      </w:r>
      <w:r>
        <w:rPr>
          <w:spacing w:val="-10"/>
        </w:rPr>
        <w:t xml:space="preserve"> </w:t>
      </w:r>
      <w:r>
        <w:rPr>
          <w:spacing w:val="-2"/>
        </w:rPr>
        <w:t>SHEET</w:t>
      </w:r>
    </w:p>
    <w:p w14:paraId="59FAA5FB" w14:textId="77777777" w:rsidR="008F39A5" w:rsidRDefault="00734627">
      <w:pPr>
        <w:pStyle w:val="ListParagraph"/>
        <w:numPr>
          <w:ilvl w:val="1"/>
          <w:numId w:val="7"/>
        </w:numPr>
        <w:tabs>
          <w:tab w:val="left" w:pos="1010"/>
          <w:tab w:val="left" w:pos="1012"/>
        </w:tabs>
        <w:ind w:right="1340"/>
        <w:jc w:val="both"/>
      </w:pPr>
      <w:r>
        <w:t>Every year, within the time allowed by the law, the Secretary shall send to the Financial Conduct Authority the annual return in the form required by the Financial Conduct Authority.</w:t>
      </w:r>
    </w:p>
    <w:p w14:paraId="59FAA5FC" w14:textId="77777777" w:rsidR="008F39A5" w:rsidRDefault="00734627">
      <w:pPr>
        <w:pStyle w:val="ListParagraph"/>
        <w:numPr>
          <w:ilvl w:val="1"/>
          <w:numId w:val="7"/>
        </w:numPr>
        <w:tabs>
          <w:tab w:val="left" w:pos="1012"/>
        </w:tabs>
      </w:pPr>
      <w:r>
        <w:t>The</w:t>
      </w:r>
      <w:r>
        <w:rPr>
          <w:spacing w:val="-5"/>
        </w:rPr>
        <w:t xml:space="preserve"> </w:t>
      </w:r>
      <w:r>
        <w:t>Secretary</w:t>
      </w:r>
      <w:r>
        <w:rPr>
          <w:spacing w:val="-5"/>
        </w:rPr>
        <w:t xml:space="preserve"> </w:t>
      </w:r>
      <w:r>
        <w:t>must</w:t>
      </w:r>
      <w:r>
        <w:rPr>
          <w:spacing w:val="-5"/>
        </w:rPr>
        <w:t xml:space="preserve"> </w:t>
      </w:r>
      <w:r>
        <w:t>also</w:t>
      </w:r>
      <w:r>
        <w:rPr>
          <w:spacing w:val="-5"/>
        </w:rPr>
        <w:t xml:space="preserve"> </w:t>
      </w:r>
      <w:r>
        <w:rPr>
          <w:spacing w:val="-2"/>
        </w:rPr>
        <w:t>send:</w:t>
      </w:r>
    </w:p>
    <w:p w14:paraId="59FAA5FD" w14:textId="77777777" w:rsidR="008F39A5" w:rsidRDefault="00734627">
      <w:pPr>
        <w:pStyle w:val="ListParagraph"/>
        <w:numPr>
          <w:ilvl w:val="2"/>
          <w:numId w:val="7"/>
        </w:numPr>
        <w:tabs>
          <w:tab w:val="left" w:pos="1960"/>
          <w:tab w:val="left" w:pos="1965"/>
        </w:tabs>
        <w:spacing w:before="241"/>
        <w:ind w:right="1337" w:hanging="951"/>
      </w:pPr>
      <w:r>
        <w:t>a copy of the auditor's report on the Association's accounts for the period covered by the return; and</w:t>
      </w:r>
    </w:p>
    <w:p w14:paraId="59FAA5FE" w14:textId="77777777" w:rsidR="008F39A5" w:rsidRDefault="00734627">
      <w:pPr>
        <w:pStyle w:val="ListParagraph"/>
        <w:numPr>
          <w:ilvl w:val="2"/>
          <w:numId w:val="7"/>
        </w:numPr>
        <w:tabs>
          <w:tab w:val="left" w:pos="1960"/>
        </w:tabs>
        <w:spacing w:before="1"/>
        <w:ind w:left="1960" w:right="1333" w:hanging="948"/>
      </w:pPr>
      <w:r>
        <w:t>a copy of each balance sheet made during that period and of</w:t>
      </w:r>
      <w:r>
        <w:rPr>
          <w:spacing w:val="-1"/>
        </w:rPr>
        <w:t xml:space="preserve"> </w:t>
      </w:r>
      <w:r>
        <w:t>the auditor's report on that balance sheet.</w:t>
      </w:r>
    </w:p>
    <w:p w14:paraId="59FAA5FF" w14:textId="77777777" w:rsidR="008F39A5" w:rsidRDefault="00734627">
      <w:pPr>
        <w:pStyle w:val="ListParagraph"/>
        <w:numPr>
          <w:ilvl w:val="0"/>
          <w:numId w:val="6"/>
        </w:numPr>
        <w:tabs>
          <w:tab w:val="left" w:pos="1010"/>
          <w:tab w:val="left" w:pos="1012"/>
        </w:tabs>
        <w:spacing w:before="238"/>
        <w:ind w:right="1331"/>
        <w:jc w:val="both"/>
      </w:pPr>
      <w:r>
        <w:t>If</w:t>
      </w:r>
      <w:r>
        <w:rPr>
          <w:spacing w:val="-7"/>
        </w:rPr>
        <w:t xml:space="preserve"> </w:t>
      </w:r>
      <w:r>
        <w:t>requested,</w:t>
      </w:r>
      <w:r>
        <w:rPr>
          <w:spacing w:val="-8"/>
        </w:rPr>
        <w:t xml:space="preserve"> </w:t>
      </w:r>
      <w:r>
        <w:t>the</w:t>
      </w:r>
      <w:r>
        <w:rPr>
          <w:spacing w:val="-7"/>
        </w:rPr>
        <w:t xml:space="preserve"> </w:t>
      </w:r>
      <w:r>
        <w:t>Association</w:t>
      </w:r>
      <w:r>
        <w:rPr>
          <w:spacing w:val="-7"/>
        </w:rPr>
        <w:t xml:space="preserve"> </w:t>
      </w:r>
      <w:r>
        <w:t>must</w:t>
      </w:r>
      <w:r>
        <w:rPr>
          <w:spacing w:val="-5"/>
        </w:rPr>
        <w:t xml:space="preserve"> </w:t>
      </w:r>
      <w:r>
        <w:t>provide</w:t>
      </w:r>
      <w:r>
        <w:rPr>
          <w:spacing w:val="-7"/>
        </w:rPr>
        <w:t xml:space="preserve"> </w:t>
      </w:r>
      <w:r>
        <w:t>a</w:t>
      </w:r>
      <w:r>
        <w:rPr>
          <w:spacing w:val="-6"/>
        </w:rPr>
        <w:t xml:space="preserve"> </w:t>
      </w:r>
      <w:r>
        <w:t>free</w:t>
      </w:r>
      <w:r>
        <w:rPr>
          <w:spacing w:val="-7"/>
        </w:rPr>
        <w:t xml:space="preserve"> </w:t>
      </w:r>
      <w:r>
        <w:t>copy</w:t>
      </w:r>
      <w:r>
        <w:rPr>
          <w:spacing w:val="-6"/>
        </w:rPr>
        <w:t xml:space="preserve"> </w:t>
      </w:r>
      <w:r>
        <w:t>of</w:t>
      </w:r>
      <w:r>
        <w:rPr>
          <w:spacing w:val="-8"/>
        </w:rPr>
        <w:t xml:space="preserve"> </w:t>
      </w:r>
      <w:r>
        <w:t>the</w:t>
      </w:r>
      <w:r>
        <w:rPr>
          <w:spacing w:val="-7"/>
        </w:rPr>
        <w:t xml:space="preserve"> </w:t>
      </w:r>
      <w:r>
        <w:t>latest</w:t>
      </w:r>
      <w:r>
        <w:rPr>
          <w:spacing w:val="-5"/>
        </w:rPr>
        <w:t xml:space="preserve"> </w:t>
      </w:r>
      <w:r>
        <w:t>annual</w:t>
      </w:r>
      <w:r>
        <w:rPr>
          <w:spacing w:val="-7"/>
        </w:rPr>
        <w:t xml:space="preserve"> </w:t>
      </w:r>
      <w:r>
        <w:t>return</w:t>
      </w:r>
      <w:r>
        <w:rPr>
          <w:spacing w:val="-6"/>
        </w:rPr>
        <w:t xml:space="preserve"> </w:t>
      </w:r>
      <w:r>
        <w:t>and auditor's reports to Members or people with a financial interest in the Association.</w:t>
      </w:r>
    </w:p>
    <w:p w14:paraId="59FAA600" w14:textId="77777777" w:rsidR="008F39A5" w:rsidRDefault="00734627">
      <w:pPr>
        <w:pStyle w:val="ListParagraph"/>
        <w:numPr>
          <w:ilvl w:val="0"/>
          <w:numId w:val="6"/>
        </w:numPr>
        <w:tabs>
          <w:tab w:val="left" w:pos="1010"/>
          <w:tab w:val="left" w:pos="1012"/>
        </w:tabs>
        <w:spacing w:before="241"/>
        <w:ind w:right="1333"/>
        <w:jc w:val="both"/>
      </w:pPr>
      <w:r>
        <w:t>The Association must always keep a copy of the latest balance sheet and auditor's report publicly displayed at its registered office.</w:t>
      </w:r>
    </w:p>
    <w:p w14:paraId="59FAA601" w14:textId="77777777" w:rsidR="008F39A5" w:rsidRDefault="00734627">
      <w:pPr>
        <w:pStyle w:val="ListParagraph"/>
        <w:numPr>
          <w:ilvl w:val="0"/>
          <w:numId w:val="6"/>
        </w:numPr>
        <w:tabs>
          <w:tab w:val="left" w:pos="1010"/>
          <w:tab w:val="left" w:pos="1012"/>
        </w:tabs>
        <w:ind w:right="1340"/>
        <w:jc w:val="both"/>
      </w:pPr>
      <w:r>
        <w:t>The Association must comply with the requests of The Scottish Housing Regulator for annual returns.</w:t>
      </w:r>
    </w:p>
    <w:p w14:paraId="59FAA602" w14:textId="77777777" w:rsidR="008F39A5" w:rsidRDefault="00734627">
      <w:pPr>
        <w:pStyle w:val="Heading1"/>
        <w:spacing w:before="239"/>
        <w:ind w:right="2630"/>
      </w:pPr>
      <w:r>
        <w:t>SURPLUSES</w:t>
      </w:r>
      <w:r>
        <w:rPr>
          <w:spacing w:val="-8"/>
        </w:rPr>
        <w:t xml:space="preserve"> </w:t>
      </w:r>
      <w:r>
        <w:t>AND</w:t>
      </w:r>
      <w:r>
        <w:rPr>
          <w:spacing w:val="-7"/>
        </w:rPr>
        <w:t xml:space="preserve"> </w:t>
      </w:r>
      <w:r>
        <w:rPr>
          <w:spacing w:val="-2"/>
        </w:rPr>
        <w:t>DONATIONS</w:t>
      </w:r>
    </w:p>
    <w:p w14:paraId="59FAA603" w14:textId="77777777" w:rsidR="008F39A5" w:rsidRDefault="00734627">
      <w:pPr>
        <w:pStyle w:val="ListParagraph"/>
        <w:numPr>
          <w:ilvl w:val="1"/>
          <w:numId w:val="5"/>
        </w:numPr>
        <w:tabs>
          <w:tab w:val="left" w:pos="1012"/>
        </w:tabs>
        <w:spacing w:before="241"/>
      </w:pPr>
      <w:r>
        <w:t>The</w:t>
      </w:r>
      <w:r>
        <w:rPr>
          <w:spacing w:val="-8"/>
        </w:rPr>
        <w:t xml:space="preserve"> </w:t>
      </w:r>
      <w:r>
        <w:t>Association</w:t>
      </w:r>
      <w:r>
        <w:rPr>
          <w:spacing w:val="-7"/>
        </w:rPr>
        <w:t xml:space="preserve"> </w:t>
      </w:r>
      <w:r>
        <w:t>must</w:t>
      </w:r>
      <w:r>
        <w:rPr>
          <w:spacing w:val="-3"/>
        </w:rPr>
        <w:t xml:space="preserve"> </w:t>
      </w:r>
      <w:r>
        <w:t>not</w:t>
      </w:r>
      <w:r>
        <w:rPr>
          <w:spacing w:val="-4"/>
        </w:rPr>
        <w:t xml:space="preserve"> </w:t>
      </w:r>
      <w:r>
        <w:t>distribute</w:t>
      </w:r>
      <w:r>
        <w:rPr>
          <w:spacing w:val="-7"/>
        </w:rPr>
        <w:t xml:space="preserve"> </w:t>
      </w:r>
      <w:r>
        <w:t>its</w:t>
      </w:r>
      <w:r>
        <w:rPr>
          <w:spacing w:val="-7"/>
        </w:rPr>
        <w:t xml:space="preserve"> </w:t>
      </w:r>
      <w:r>
        <w:t>surpluses</w:t>
      </w:r>
      <w:r>
        <w:rPr>
          <w:spacing w:val="-7"/>
        </w:rPr>
        <w:t xml:space="preserve"> </w:t>
      </w:r>
      <w:r>
        <w:t>to</w:t>
      </w:r>
      <w:r>
        <w:rPr>
          <w:spacing w:val="-5"/>
        </w:rPr>
        <w:t xml:space="preserve"> </w:t>
      </w:r>
      <w:r>
        <w:rPr>
          <w:spacing w:val="-2"/>
        </w:rPr>
        <w:t>Members.</w:t>
      </w:r>
    </w:p>
    <w:p w14:paraId="59FAA604" w14:textId="77777777" w:rsidR="008F39A5" w:rsidRDefault="00734627">
      <w:pPr>
        <w:pStyle w:val="ListParagraph"/>
        <w:numPr>
          <w:ilvl w:val="1"/>
          <w:numId w:val="5"/>
        </w:numPr>
        <w:tabs>
          <w:tab w:val="left" w:pos="1010"/>
          <w:tab w:val="left" w:pos="1012"/>
        </w:tabs>
        <w:spacing w:before="239"/>
        <w:ind w:right="1333"/>
        <w:jc w:val="both"/>
      </w:pPr>
      <w:r>
        <w:t>The Board shall set and review periodically its policy for the donation of funds to charities.</w:t>
      </w:r>
      <w:r>
        <w:rPr>
          <w:spacing w:val="40"/>
        </w:rPr>
        <w:t xml:space="preserve"> </w:t>
      </w:r>
      <w:r>
        <w:t>Such donations must</w:t>
      </w:r>
      <w:r>
        <w:rPr>
          <w:spacing w:val="-1"/>
        </w:rPr>
        <w:t xml:space="preserve"> </w:t>
      </w:r>
      <w:r>
        <w:t>further the objects of</w:t>
      </w:r>
      <w:r>
        <w:rPr>
          <w:spacing w:val="-1"/>
        </w:rPr>
        <w:t xml:space="preserve"> </w:t>
      </w:r>
      <w:r>
        <w:t>the Association and the Board shall report to the Members on such donations.</w:t>
      </w:r>
    </w:p>
    <w:p w14:paraId="59FAA605" w14:textId="77777777" w:rsidR="008F39A5" w:rsidRDefault="00734627">
      <w:pPr>
        <w:pStyle w:val="Heading1"/>
        <w:spacing w:before="241"/>
        <w:ind w:left="2949" w:right="4126"/>
      </w:pPr>
      <w:r>
        <w:rPr>
          <w:spacing w:val="-2"/>
        </w:rPr>
        <w:t>INVESTMENTS</w:t>
      </w:r>
    </w:p>
    <w:p w14:paraId="59FAA606" w14:textId="77777777" w:rsidR="008F39A5" w:rsidRDefault="00734627">
      <w:pPr>
        <w:pStyle w:val="ListParagraph"/>
        <w:numPr>
          <w:ilvl w:val="0"/>
          <w:numId w:val="4"/>
        </w:numPr>
        <w:tabs>
          <w:tab w:val="left" w:pos="1010"/>
          <w:tab w:val="left" w:pos="1012"/>
        </w:tabs>
        <w:spacing w:before="241"/>
        <w:ind w:right="1334"/>
        <w:jc w:val="both"/>
      </w:pPr>
      <w:r>
        <w:t>The</w:t>
      </w:r>
      <w:r>
        <w:rPr>
          <w:spacing w:val="-16"/>
        </w:rPr>
        <w:t xml:space="preserve"> </w:t>
      </w:r>
      <w:r>
        <w:t>Association's</w:t>
      </w:r>
      <w:r>
        <w:rPr>
          <w:spacing w:val="-15"/>
        </w:rPr>
        <w:t xml:space="preserve"> </w:t>
      </w:r>
      <w:r>
        <w:t>funds</w:t>
      </w:r>
      <w:r>
        <w:rPr>
          <w:spacing w:val="-15"/>
        </w:rPr>
        <w:t xml:space="preserve"> </w:t>
      </w:r>
      <w:r>
        <w:t>may</w:t>
      </w:r>
      <w:r>
        <w:rPr>
          <w:spacing w:val="-13"/>
        </w:rPr>
        <w:t xml:space="preserve"> </w:t>
      </w:r>
      <w:r>
        <w:t>be</w:t>
      </w:r>
      <w:r>
        <w:rPr>
          <w:spacing w:val="-16"/>
        </w:rPr>
        <w:t xml:space="preserve"> </w:t>
      </w:r>
      <w:r>
        <w:t>invested</w:t>
      </w:r>
      <w:r>
        <w:rPr>
          <w:spacing w:val="-13"/>
        </w:rPr>
        <w:t xml:space="preserve"> </w:t>
      </w:r>
      <w:r>
        <w:t>by</w:t>
      </w:r>
      <w:r>
        <w:rPr>
          <w:spacing w:val="-16"/>
        </w:rPr>
        <w:t xml:space="preserve"> </w:t>
      </w:r>
      <w:r>
        <w:t>the</w:t>
      </w:r>
      <w:r>
        <w:rPr>
          <w:spacing w:val="-12"/>
        </w:rPr>
        <w:t xml:space="preserve"> </w:t>
      </w:r>
      <w:r>
        <w:t>Board</w:t>
      </w:r>
      <w:r>
        <w:rPr>
          <w:spacing w:val="-13"/>
        </w:rPr>
        <w:t xml:space="preserve"> </w:t>
      </w:r>
      <w:r>
        <w:t>in</w:t>
      </w:r>
      <w:r>
        <w:rPr>
          <w:spacing w:val="-16"/>
        </w:rPr>
        <w:t xml:space="preserve"> </w:t>
      </w:r>
      <w:r>
        <w:t>such</w:t>
      </w:r>
      <w:r>
        <w:rPr>
          <w:spacing w:val="-15"/>
        </w:rPr>
        <w:t xml:space="preserve"> </w:t>
      </w:r>
      <w:r>
        <w:t>manner</w:t>
      </w:r>
      <w:r>
        <w:rPr>
          <w:spacing w:val="-14"/>
        </w:rPr>
        <w:t xml:space="preserve"> </w:t>
      </w:r>
      <w:r>
        <w:t>as</w:t>
      </w:r>
      <w:r>
        <w:rPr>
          <w:spacing w:val="-16"/>
        </w:rPr>
        <w:t xml:space="preserve"> </w:t>
      </w:r>
      <w:r>
        <w:t>is</w:t>
      </w:r>
      <w:r>
        <w:rPr>
          <w:spacing w:val="-12"/>
        </w:rPr>
        <w:t xml:space="preserve"> </w:t>
      </w:r>
      <w:r>
        <w:t>permitted by its investment policy subject always to the requirement that the Association will comply with the Regulatory Framework and Regulatory Guidance issued by The Scottish Housing Regulator from time to time.</w:t>
      </w:r>
    </w:p>
    <w:p w14:paraId="59FAA607" w14:textId="77777777" w:rsidR="008F39A5" w:rsidRDefault="00734627">
      <w:pPr>
        <w:pStyle w:val="Heading1"/>
        <w:spacing w:before="238"/>
        <w:ind w:right="2629"/>
      </w:pPr>
      <w:r>
        <w:t>INSPECTING</w:t>
      </w:r>
      <w:r>
        <w:rPr>
          <w:spacing w:val="-8"/>
        </w:rPr>
        <w:t xml:space="preserve"> </w:t>
      </w:r>
      <w:r>
        <w:t>THE</w:t>
      </w:r>
      <w:r>
        <w:rPr>
          <w:spacing w:val="-9"/>
        </w:rPr>
        <w:t xml:space="preserve"> </w:t>
      </w:r>
      <w:r>
        <w:rPr>
          <w:spacing w:val="-2"/>
        </w:rPr>
        <w:t>REGISTER</w:t>
      </w:r>
    </w:p>
    <w:p w14:paraId="59FAA608" w14:textId="77777777" w:rsidR="008F39A5" w:rsidRDefault="00734627">
      <w:pPr>
        <w:pStyle w:val="ListParagraph"/>
        <w:numPr>
          <w:ilvl w:val="0"/>
          <w:numId w:val="4"/>
        </w:numPr>
        <w:tabs>
          <w:tab w:val="left" w:pos="1010"/>
          <w:tab w:val="left" w:pos="1012"/>
        </w:tabs>
        <w:spacing w:before="243"/>
        <w:ind w:right="1332"/>
        <w:jc w:val="both"/>
      </w:pPr>
      <w:r>
        <w:t>Any</w:t>
      </w:r>
      <w:r>
        <w:rPr>
          <w:spacing w:val="-7"/>
        </w:rPr>
        <w:t xml:space="preserve"> </w:t>
      </w:r>
      <w:r>
        <w:t>Member</w:t>
      </w:r>
      <w:r>
        <w:rPr>
          <w:spacing w:val="-6"/>
        </w:rPr>
        <w:t xml:space="preserve"> </w:t>
      </w:r>
      <w:r>
        <w:t>or</w:t>
      </w:r>
      <w:r>
        <w:rPr>
          <w:spacing w:val="-6"/>
        </w:rPr>
        <w:t xml:space="preserve"> </w:t>
      </w:r>
      <w:r>
        <w:t>person</w:t>
      </w:r>
      <w:r>
        <w:rPr>
          <w:spacing w:val="-8"/>
        </w:rPr>
        <w:t xml:space="preserve"> </w:t>
      </w:r>
      <w:r>
        <w:t>having</w:t>
      </w:r>
      <w:r>
        <w:rPr>
          <w:spacing w:val="-8"/>
        </w:rPr>
        <w:t xml:space="preserve"> </w:t>
      </w:r>
      <w:r>
        <w:t>a</w:t>
      </w:r>
      <w:r>
        <w:rPr>
          <w:spacing w:val="-6"/>
        </w:rPr>
        <w:t xml:space="preserve"> </w:t>
      </w:r>
      <w:r>
        <w:t>financial</w:t>
      </w:r>
      <w:r>
        <w:rPr>
          <w:spacing w:val="-8"/>
        </w:rPr>
        <w:t xml:space="preserve"> </w:t>
      </w:r>
      <w:r>
        <w:t>interest</w:t>
      </w:r>
      <w:r>
        <w:rPr>
          <w:spacing w:val="-6"/>
        </w:rPr>
        <w:t xml:space="preserve"> </w:t>
      </w:r>
      <w:r>
        <w:t>in</w:t>
      </w:r>
      <w:r>
        <w:rPr>
          <w:spacing w:val="-7"/>
        </w:rPr>
        <w:t xml:space="preserve"> </w:t>
      </w:r>
      <w:r>
        <w:t>the</w:t>
      </w:r>
      <w:r>
        <w:rPr>
          <w:spacing w:val="-8"/>
        </w:rPr>
        <w:t xml:space="preserve"> </w:t>
      </w:r>
      <w:r>
        <w:t>Association</w:t>
      </w:r>
      <w:r>
        <w:rPr>
          <w:spacing w:val="-7"/>
        </w:rPr>
        <w:t xml:space="preserve"> </w:t>
      </w:r>
      <w:r>
        <w:t>can</w:t>
      </w:r>
      <w:r>
        <w:rPr>
          <w:spacing w:val="-8"/>
        </w:rPr>
        <w:t xml:space="preserve"> </w:t>
      </w:r>
      <w:r>
        <w:t>inspect</w:t>
      </w:r>
      <w:r>
        <w:rPr>
          <w:spacing w:val="-8"/>
        </w:rPr>
        <w:t xml:space="preserve"> </w:t>
      </w:r>
      <w:r>
        <w:t>their own account.</w:t>
      </w:r>
      <w:r>
        <w:rPr>
          <w:spacing w:val="40"/>
        </w:rPr>
        <w:t xml:space="preserve"> </w:t>
      </w:r>
      <w:r>
        <w:t>They may also inspect the second copy of the Register of Members which</w:t>
      </w:r>
      <w:r>
        <w:rPr>
          <w:spacing w:val="-10"/>
        </w:rPr>
        <w:t xml:space="preserve"> </w:t>
      </w:r>
      <w:r>
        <w:t>shall</w:t>
      </w:r>
      <w:r>
        <w:rPr>
          <w:spacing w:val="-11"/>
        </w:rPr>
        <w:t xml:space="preserve"> </w:t>
      </w:r>
      <w:r>
        <w:t>be</w:t>
      </w:r>
      <w:r>
        <w:rPr>
          <w:spacing w:val="-14"/>
        </w:rPr>
        <w:t xml:space="preserve"> </w:t>
      </w:r>
      <w:r>
        <w:t>made</w:t>
      </w:r>
      <w:r>
        <w:rPr>
          <w:spacing w:val="-12"/>
        </w:rPr>
        <w:t xml:space="preserve"> </w:t>
      </w:r>
      <w:r>
        <w:t>available</w:t>
      </w:r>
      <w:r>
        <w:rPr>
          <w:spacing w:val="-10"/>
        </w:rPr>
        <w:t xml:space="preserve"> </w:t>
      </w:r>
      <w:r>
        <w:t>to</w:t>
      </w:r>
      <w:r>
        <w:rPr>
          <w:spacing w:val="-12"/>
        </w:rPr>
        <w:t xml:space="preserve"> </w:t>
      </w:r>
      <w:r>
        <w:t>them</w:t>
      </w:r>
      <w:r>
        <w:rPr>
          <w:spacing w:val="-12"/>
        </w:rPr>
        <w:t xml:space="preserve"> </w:t>
      </w:r>
      <w:r>
        <w:t>for</w:t>
      </w:r>
      <w:r>
        <w:rPr>
          <w:spacing w:val="-11"/>
        </w:rPr>
        <w:t xml:space="preserve"> </w:t>
      </w:r>
      <w:r>
        <w:t>inspection</w:t>
      </w:r>
      <w:r>
        <w:rPr>
          <w:spacing w:val="-10"/>
        </w:rPr>
        <w:t xml:space="preserve"> </w:t>
      </w:r>
      <w:r>
        <w:t>within</w:t>
      </w:r>
      <w:r>
        <w:rPr>
          <w:spacing w:val="-10"/>
        </w:rPr>
        <w:t xml:space="preserve"> </w:t>
      </w:r>
      <w:r>
        <w:t>seven</w:t>
      </w:r>
      <w:r>
        <w:rPr>
          <w:spacing w:val="-12"/>
        </w:rPr>
        <w:t xml:space="preserve"> </w:t>
      </w:r>
      <w:r>
        <w:t>days</w:t>
      </w:r>
      <w:r>
        <w:rPr>
          <w:spacing w:val="-12"/>
        </w:rPr>
        <w:t xml:space="preserve"> </w:t>
      </w:r>
      <w:r>
        <w:t>of</w:t>
      </w:r>
      <w:r>
        <w:rPr>
          <w:spacing w:val="-11"/>
        </w:rPr>
        <w:t xml:space="preserve"> </w:t>
      </w:r>
      <w:r>
        <w:t>the</w:t>
      </w:r>
      <w:r>
        <w:rPr>
          <w:spacing w:val="-10"/>
        </w:rPr>
        <w:t xml:space="preserve"> </w:t>
      </w:r>
      <w:r>
        <w:t>request of a Member or eligible person.</w:t>
      </w:r>
      <w:r>
        <w:rPr>
          <w:spacing w:val="40"/>
        </w:rPr>
        <w:t xml:space="preserve"> </w:t>
      </w:r>
      <w:r>
        <w:t xml:space="preserve">The books must be available for inspection at the </w:t>
      </w:r>
      <w:proofErr w:type="gramStart"/>
      <w:r>
        <w:t>place</w:t>
      </w:r>
      <w:proofErr w:type="gramEnd"/>
      <w:r>
        <w:t xml:space="preserve"> they are kept at all reasonable hours.</w:t>
      </w:r>
      <w:r>
        <w:rPr>
          <w:spacing w:val="40"/>
        </w:rPr>
        <w:t xml:space="preserve"> </w:t>
      </w:r>
      <w:r>
        <w:t>The Board may set conditions for inspecting the books.</w:t>
      </w:r>
    </w:p>
    <w:p w14:paraId="59FAA609" w14:textId="77777777" w:rsidR="008F39A5" w:rsidRDefault="008F39A5">
      <w:pPr>
        <w:jc w:val="both"/>
        <w:sectPr w:rsidR="008F39A5" w:rsidSect="006A14DC">
          <w:pgSz w:w="11910" w:h="16840"/>
          <w:pgMar w:top="1340" w:right="100" w:bottom="880" w:left="1280" w:header="155" w:footer="687" w:gutter="0"/>
          <w:cols w:space="720"/>
        </w:sectPr>
      </w:pPr>
    </w:p>
    <w:p w14:paraId="59FAA60A" w14:textId="77777777" w:rsidR="008F39A5" w:rsidRDefault="00734627">
      <w:pPr>
        <w:pStyle w:val="Heading1"/>
        <w:ind w:left="2952" w:right="4126"/>
      </w:pPr>
      <w:r>
        <w:rPr>
          <w:spacing w:val="-2"/>
        </w:rPr>
        <w:lastRenderedPageBreak/>
        <w:t>DISPUTES</w:t>
      </w:r>
    </w:p>
    <w:p w14:paraId="59FAA60B" w14:textId="77777777" w:rsidR="008F39A5" w:rsidRDefault="00734627">
      <w:pPr>
        <w:pStyle w:val="ListParagraph"/>
        <w:numPr>
          <w:ilvl w:val="0"/>
          <w:numId w:val="4"/>
        </w:numPr>
        <w:tabs>
          <w:tab w:val="left" w:pos="1012"/>
        </w:tabs>
      </w:pPr>
      <w:r>
        <w:t>Every</w:t>
      </w:r>
      <w:r>
        <w:rPr>
          <w:spacing w:val="-5"/>
        </w:rPr>
        <w:t xml:space="preserve"> </w:t>
      </w:r>
      <w:r>
        <w:t>dispute</w:t>
      </w:r>
      <w:r>
        <w:rPr>
          <w:spacing w:val="-5"/>
        </w:rPr>
        <w:t xml:space="preserve"> </w:t>
      </w:r>
      <w:r>
        <w:t>between</w:t>
      </w:r>
      <w:r>
        <w:rPr>
          <w:spacing w:val="-7"/>
        </w:rPr>
        <w:t xml:space="preserve"> </w:t>
      </w:r>
      <w:r>
        <w:t>the</w:t>
      </w:r>
      <w:r>
        <w:rPr>
          <w:spacing w:val="-5"/>
        </w:rPr>
        <w:t xml:space="preserve"> </w:t>
      </w:r>
      <w:r>
        <w:t>Association</w:t>
      </w:r>
      <w:r>
        <w:rPr>
          <w:spacing w:val="-6"/>
        </w:rPr>
        <w:t xml:space="preserve"> </w:t>
      </w:r>
      <w:r>
        <w:t>or</w:t>
      </w:r>
      <w:r>
        <w:rPr>
          <w:spacing w:val="-6"/>
        </w:rPr>
        <w:t xml:space="preserve"> </w:t>
      </w:r>
      <w:r>
        <w:t>the</w:t>
      </w:r>
      <w:r>
        <w:rPr>
          <w:spacing w:val="-3"/>
        </w:rPr>
        <w:t xml:space="preserve"> </w:t>
      </w:r>
      <w:r>
        <w:t>Board</w:t>
      </w:r>
      <w:r>
        <w:rPr>
          <w:spacing w:val="-4"/>
        </w:rPr>
        <w:t xml:space="preserve"> and:</w:t>
      </w:r>
    </w:p>
    <w:p w14:paraId="59FAA60C" w14:textId="77777777" w:rsidR="008F39A5" w:rsidRDefault="00734627">
      <w:pPr>
        <w:pStyle w:val="ListParagraph"/>
        <w:numPr>
          <w:ilvl w:val="1"/>
          <w:numId w:val="4"/>
        </w:numPr>
        <w:tabs>
          <w:tab w:val="left" w:pos="1012"/>
        </w:tabs>
        <w:spacing w:before="242"/>
      </w:pPr>
      <w:r>
        <w:t xml:space="preserve">a </w:t>
      </w:r>
      <w:proofErr w:type="gramStart"/>
      <w:r>
        <w:rPr>
          <w:spacing w:val="-2"/>
        </w:rPr>
        <w:t>Member</w:t>
      </w:r>
      <w:proofErr w:type="gramEnd"/>
      <w:r>
        <w:rPr>
          <w:spacing w:val="-2"/>
        </w:rPr>
        <w:t>;</w:t>
      </w:r>
    </w:p>
    <w:p w14:paraId="59FAA60D" w14:textId="77777777" w:rsidR="008F39A5" w:rsidRDefault="00734627">
      <w:pPr>
        <w:pStyle w:val="ListParagraph"/>
        <w:numPr>
          <w:ilvl w:val="1"/>
          <w:numId w:val="4"/>
        </w:numPr>
        <w:tabs>
          <w:tab w:val="left" w:pos="1010"/>
          <w:tab w:val="left" w:pos="1012"/>
        </w:tabs>
        <w:spacing w:before="239"/>
        <w:ind w:right="1334"/>
        <w:jc w:val="both"/>
      </w:pPr>
      <w:r>
        <w:t>a</w:t>
      </w:r>
      <w:r>
        <w:rPr>
          <w:spacing w:val="-4"/>
        </w:rPr>
        <w:t xml:space="preserve"> </w:t>
      </w:r>
      <w:r>
        <w:t>person</w:t>
      </w:r>
      <w:r>
        <w:rPr>
          <w:spacing w:val="-4"/>
        </w:rPr>
        <w:t xml:space="preserve"> </w:t>
      </w:r>
      <w:r>
        <w:t>aggrieved</w:t>
      </w:r>
      <w:r>
        <w:rPr>
          <w:spacing w:val="-4"/>
        </w:rPr>
        <w:t xml:space="preserve"> </w:t>
      </w:r>
      <w:r>
        <w:t>who</w:t>
      </w:r>
      <w:r>
        <w:rPr>
          <w:spacing w:val="-7"/>
        </w:rPr>
        <w:t xml:space="preserve"> </w:t>
      </w:r>
      <w:r>
        <w:t>has</w:t>
      </w:r>
      <w:r>
        <w:rPr>
          <w:spacing w:val="-4"/>
        </w:rPr>
        <w:t xml:space="preserve"> </w:t>
      </w:r>
      <w:r>
        <w:t>ceased</w:t>
      </w:r>
      <w:r>
        <w:rPr>
          <w:spacing w:val="-4"/>
        </w:rPr>
        <w:t xml:space="preserve"> </w:t>
      </w:r>
      <w:r>
        <w:t>to</w:t>
      </w:r>
      <w:r>
        <w:rPr>
          <w:spacing w:val="-4"/>
        </w:rPr>
        <w:t xml:space="preserve"> </w:t>
      </w:r>
      <w:r>
        <w:t>be</w:t>
      </w:r>
      <w:r>
        <w:rPr>
          <w:spacing w:val="-4"/>
        </w:rPr>
        <w:t xml:space="preserve"> </w:t>
      </w:r>
      <w:r>
        <w:t>a</w:t>
      </w:r>
      <w:r>
        <w:rPr>
          <w:spacing w:val="-6"/>
        </w:rPr>
        <w:t xml:space="preserve"> </w:t>
      </w:r>
      <w:proofErr w:type="gramStart"/>
      <w:r>
        <w:t>Member</w:t>
      </w:r>
      <w:proofErr w:type="gramEnd"/>
      <w:r>
        <w:rPr>
          <w:spacing w:val="-3"/>
        </w:rPr>
        <w:t xml:space="preserve"> </w:t>
      </w:r>
      <w:r>
        <w:t>within</w:t>
      </w:r>
      <w:r>
        <w:rPr>
          <w:spacing w:val="-4"/>
        </w:rPr>
        <w:t xml:space="preserve"> </w:t>
      </w:r>
      <w:r>
        <w:t>the</w:t>
      </w:r>
      <w:r>
        <w:rPr>
          <w:spacing w:val="-4"/>
        </w:rPr>
        <w:t xml:space="preserve"> </w:t>
      </w:r>
      <w:r>
        <w:t>previous</w:t>
      </w:r>
      <w:r>
        <w:rPr>
          <w:spacing w:val="-4"/>
        </w:rPr>
        <w:t xml:space="preserve"> </w:t>
      </w:r>
      <w:r>
        <w:t>six</w:t>
      </w:r>
      <w:r>
        <w:rPr>
          <w:spacing w:val="-4"/>
        </w:rPr>
        <w:t xml:space="preserve"> </w:t>
      </w:r>
      <w:r>
        <w:t xml:space="preserve">months; </w:t>
      </w:r>
      <w:r>
        <w:rPr>
          <w:spacing w:val="-6"/>
        </w:rPr>
        <w:t>or</w:t>
      </w:r>
    </w:p>
    <w:p w14:paraId="59FAA60E" w14:textId="77777777" w:rsidR="008F39A5" w:rsidRDefault="00734627">
      <w:pPr>
        <w:pStyle w:val="ListParagraph"/>
        <w:numPr>
          <w:ilvl w:val="1"/>
          <w:numId w:val="4"/>
        </w:numPr>
        <w:tabs>
          <w:tab w:val="left" w:pos="1012"/>
        </w:tabs>
      </w:pPr>
      <w:r>
        <w:t>a</w:t>
      </w:r>
      <w:r>
        <w:rPr>
          <w:spacing w:val="-4"/>
        </w:rPr>
        <w:t xml:space="preserve"> </w:t>
      </w:r>
      <w:r>
        <w:t>person</w:t>
      </w:r>
      <w:r>
        <w:rPr>
          <w:spacing w:val="-5"/>
        </w:rPr>
        <w:t xml:space="preserve"> </w:t>
      </w:r>
      <w:r>
        <w:t>claiming</w:t>
      </w:r>
      <w:r>
        <w:rPr>
          <w:spacing w:val="-4"/>
        </w:rPr>
        <w:t xml:space="preserve"> </w:t>
      </w:r>
      <w:r>
        <w:t>under</w:t>
      </w:r>
      <w:r>
        <w:rPr>
          <w:spacing w:val="-4"/>
        </w:rPr>
        <w:t xml:space="preserve"> </w:t>
      </w:r>
      <w:r>
        <w:t>the</w:t>
      </w:r>
      <w:r>
        <w:rPr>
          <w:spacing w:val="-4"/>
        </w:rPr>
        <w:t xml:space="preserve"> </w:t>
      </w:r>
      <w:r>
        <w:t>Rules</w:t>
      </w:r>
      <w:r>
        <w:rPr>
          <w:spacing w:val="-3"/>
        </w:rPr>
        <w:t xml:space="preserve"> </w:t>
      </w:r>
      <w:r>
        <w:t>of</w:t>
      </w:r>
      <w:r>
        <w:rPr>
          <w:spacing w:val="-5"/>
        </w:rPr>
        <w:t xml:space="preserve"> </w:t>
      </w:r>
      <w:r>
        <w:t>the</w:t>
      </w:r>
      <w:r>
        <w:rPr>
          <w:spacing w:val="-3"/>
        </w:rPr>
        <w:t xml:space="preserve"> </w:t>
      </w:r>
      <w:r>
        <w:rPr>
          <w:spacing w:val="-2"/>
        </w:rPr>
        <w:t>Association,</w:t>
      </w:r>
    </w:p>
    <w:p w14:paraId="59FAA60F" w14:textId="77777777" w:rsidR="008F39A5" w:rsidRDefault="00734627">
      <w:pPr>
        <w:pStyle w:val="BodyText"/>
        <w:spacing w:before="239"/>
        <w:ind w:right="1335" w:firstLine="0"/>
      </w:pPr>
      <w:r>
        <w:t>shall be dealt with in accordance with these Rules and any procedures determined by the Board from time to time but without prejudice to all rights which any person may have to raise an action on the matter in any court with competent jurisdiction, including without prejudice the Sheriff Court in the Sheriffdom in which the Association's registered office is located.</w:t>
      </w:r>
    </w:p>
    <w:p w14:paraId="59FAA610" w14:textId="77777777" w:rsidR="008F39A5" w:rsidRDefault="00734627">
      <w:pPr>
        <w:pStyle w:val="Heading1"/>
        <w:spacing w:before="240"/>
        <w:ind w:left="0" w:right="1183"/>
      </w:pPr>
      <w:r>
        <w:t>STATUTORY</w:t>
      </w:r>
      <w:r>
        <w:rPr>
          <w:spacing w:val="-9"/>
        </w:rPr>
        <w:t xml:space="preserve"> </w:t>
      </w:r>
      <w:r>
        <w:t>APPLICATIONS</w:t>
      </w:r>
      <w:r>
        <w:rPr>
          <w:spacing w:val="-11"/>
        </w:rPr>
        <w:t xml:space="preserve"> </w:t>
      </w:r>
      <w:r>
        <w:t>TO</w:t>
      </w:r>
      <w:r>
        <w:rPr>
          <w:spacing w:val="-9"/>
        </w:rPr>
        <w:t xml:space="preserve"> </w:t>
      </w:r>
      <w:r>
        <w:t>THE</w:t>
      </w:r>
      <w:r>
        <w:rPr>
          <w:spacing w:val="-6"/>
        </w:rPr>
        <w:t xml:space="preserve"> </w:t>
      </w:r>
      <w:r>
        <w:t>FINANCIAL</w:t>
      </w:r>
      <w:r>
        <w:rPr>
          <w:spacing w:val="-8"/>
        </w:rPr>
        <w:t xml:space="preserve"> </w:t>
      </w:r>
      <w:r>
        <w:t xml:space="preserve">CONDUCT </w:t>
      </w:r>
      <w:r>
        <w:rPr>
          <w:spacing w:val="-2"/>
        </w:rPr>
        <w:t>AUTHORITY</w:t>
      </w:r>
    </w:p>
    <w:p w14:paraId="59FAA611" w14:textId="77777777" w:rsidR="008F39A5" w:rsidRDefault="00734627">
      <w:pPr>
        <w:pStyle w:val="ListParagraph"/>
        <w:numPr>
          <w:ilvl w:val="0"/>
          <w:numId w:val="4"/>
        </w:numPr>
        <w:tabs>
          <w:tab w:val="left" w:pos="1010"/>
          <w:tab w:val="left" w:pos="1012"/>
        </w:tabs>
        <w:spacing w:before="242"/>
        <w:ind w:right="1336"/>
        <w:jc w:val="both"/>
      </w:pPr>
      <w:r>
        <w:t>Any two Members of the Association who have been Members for at least the 12 previous months can apply to the Financial Conduct Authority to appoint an accountant or actuary to inspect and report on the Association's books on payment to the Financial Conduct Authority of the costs required.</w:t>
      </w:r>
    </w:p>
    <w:p w14:paraId="59FAA612" w14:textId="77777777" w:rsidR="008F39A5" w:rsidRDefault="00734627">
      <w:pPr>
        <w:pStyle w:val="ListParagraph"/>
        <w:numPr>
          <w:ilvl w:val="0"/>
          <w:numId w:val="4"/>
        </w:numPr>
        <w:tabs>
          <w:tab w:val="left" w:pos="1012"/>
        </w:tabs>
        <w:spacing w:before="239"/>
      </w:pPr>
      <w:r>
        <w:t>One-tenth</w:t>
      </w:r>
      <w:r>
        <w:rPr>
          <w:spacing w:val="-7"/>
        </w:rPr>
        <w:t xml:space="preserve"> </w:t>
      </w:r>
      <w:r>
        <w:t>of</w:t>
      </w:r>
      <w:r>
        <w:rPr>
          <w:spacing w:val="-5"/>
        </w:rPr>
        <w:t xml:space="preserve"> </w:t>
      </w:r>
      <w:r>
        <w:t>the</w:t>
      </w:r>
      <w:r>
        <w:rPr>
          <w:spacing w:val="-8"/>
        </w:rPr>
        <w:t xml:space="preserve"> </w:t>
      </w:r>
      <w:r>
        <w:t>Members</w:t>
      </w:r>
      <w:r>
        <w:rPr>
          <w:spacing w:val="-4"/>
        </w:rPr>
        <w:t xml:space="preserve"> </w:t>
      </w:r>
      <w:r>
        <w:t>can</w:t>
      </w:r>
      <w:r>
        <w:rPr>
          <w:spacing w:val="-6"/>
        </w:rPr>
        <w:t xml:space="preserve"> </w:t>
      </w:r>
      <w:r>
        <w:t>apply</w:t>
      </w:r>
      <w:r>
        <w:rPr>
          <w:spacing w:val="-6"/>
        </w:rPr>
        <w:t xml:space="preserve"> </w:t>
      </w:r>
      <w:r>
        <w:t>to</w:t>
      </w:r>
      <w:r>
        <w:rPr>
          <w:spacing w:val="-7"/>
        </w:rPr>
        <w:t xml:space="preserve"> </w:t>
      </w:r>
      <w:r>
        <w:t>the</w:t>
      </w:r>
      <w:r>
        <w:rPr>
          <w:spacing w:val="-4"/>
        </w:rPr>
        <w:t xml:space="preserve"> </w:t>
      </w:r>
      <w:r>
        <w:t>Financial</w:t>
      </w:r>
      <w:r>
        <w:rPr>
          <w:spacing w:val="-6"/>
        </w:rPr>
        <w:t xml:space="preserve"> </w:t>
      </w:r>
      <w:r>
        <w:t>Conduct</w:t>
      </w:r>
      <w:r>
        <w:rPr>
          <w:spacing w:val="-2"/>
        </w:rPr>
        <w:t xml:space="preserve"> </w:t>
      </w:r>
      <w:r>
        <w:t>Authority</w:t>
      </w:r>
      <w:r>
        <w:rPr>
          <w:spacing w:val="-6"/>
        </w:rPr>
        <w:t xml:space="preserve"> </w:t>
      </w:r>
      <w:r>
        <w:rPr>
          <w:spacing w:val="-5"/>
        </w:rPr>
        <w:t>to:</w:t>
      </w:r>
    </w:p>
    <w:p w14:paraId="59FAA613" w14:textId="77777777" w:rsidR="008F39A5" w:rsidRDefault="00734627">
      <w:pPr>
        <w:pStyle w:val="ListParagraph"/>
        <w:numPr>
          <w:ilvl w:val="1"/>
          <w:numId w:val="4"/>
        </w:numPr>
        <w:tabs>
          <w:tab w:val="left" w:pos="1012"/>
        </w:tabs>
        <w:spacing w:before="241"/>
      </w:pPr>
      <w:r>
        <w:t>appoint</w:t>
      </w:r>
      <w:r>
        <w:rPr>
          <w:spacing w:val="-4"/>
        </w:rPr>
        <w:t xml:space="preserve"> </w:t>
      </w:r>
      <w:r>
        <w:t>an</w:t>
      </w:r>
      <w:r>
        <w:rPr>
          <w:spacing w:val="-4"/>
        </w:rPr>
        <w:t xml:space="preserve"> </w:t>
      </w:r>
      <w:r>
        <w:t>inspector</w:t>
      </w:r>
      <w:r>
        <w:rPr>
          <w:spacing w:val="-5"/>
        </w:rPr>
        <w:t xml:space="preserve"> </w:t>
      </w:r>
      <w:r>
        <w:t>to</w:t>
      </w:r>
      <w:r>
        <w:rPr>
          <w:spacing w:val="-6"/>
        </w:rPr>
        <w:t xml:space="preserve"> </w:t>
      </w:r>
      <w:r>
        <w:t>examine</w:t>
      </w:r>
      <w:r>
        <w:rPr>
          <w:spacing w:val="-5"/>
        </w:rPr>
        <w:t xml:space="preserve"> </w:t>
      </w:r>
      <w:r>
        <w:t>and</w:t>
      </w:r>
      <w:r>
        <w:rPr>
          <w:spacing w:val="-6"/>
        </w:rPr>
        <w:t xml:space="preserve"> </w:t>
      </w:r>
      <w:r>
        <w:t>report</w:t>
      </w:r>
      <w:r>
        <w:rPr>
          <w:spacing w:val="-5"/>
        </w:rPr>
        <w:t xml:space="preserve"> </w:t>
      </w:r>
      <w:r>
        <w:t>on</w:t>
      </w:r>
      <w:r>
        <w:rPr>
          <w:spacing w:val="-6"/>
        </w:rPr>
        <w:t xml:space="preserve"> </w:t>
      </w:r>
      <w:r>
        <w:t>the</w:t>
      </w:r>
      <w:r>
        <w:rPr>
          <w:spacing w:val="-6"/>
        </w:rPr>
        <w:t xml:space="preserve"> </w:t>
      </w:r>
      <w:r>
        <w:t>affairs</w:t>
      </w:r>
      <w:r>
        <w:rPr>
          <w:spacing w:val="-4"/>
        </w:rPr>
        <w:t xml:space="preserve"> </w:t>
      </w:r>
      <w:r>
        <w:t>of</w:t>
      </w:r>
      <w:r>
        <w:rPr>
          <w:spacing w:val="-5"/>
        </w:rPr>
        <w:t xml:space="preserve"> </w:t>
      </w:r>
      <w:r>
        <w:t>the</w:t>
      </w:r>
      <w:r>
        <w:rPr>
          <w:spacing w:val="-3"/>
        </w:rPr>
        <w:t xml:space="preserve"> </w:t>
      </w:r>
      <w:r>
        <w:t>Association;</w:t>
      </w:r>
      <w:r>
        <w:rPr>
          <w:spacing w:val="-3"/>
        </w:rPr>
        <w:t xml:space="preserve"> </w:t>
      </w:r>
      <w:r>
        <w:rPr>
          <w:spacing w:val="-5"/>
        </w:rPr>
        <w:t>or</w:t>
      </w:r>
    </w:p>
    <w:p w14:paraId="59FAA614" w14:textId="77777777" w:rsidR="008F39A5" w:rsidRDefault="00734627">
      <w:pPr>
        <w:pStyle w:val="ListParagraph"/>
        <w:numPr>
          <w:ilvl w:val="1"/>
          <w:numId w:val="4"/>
        </w:numPr>
        <w:tabs>
          <w:tab w:val="left" w:pos="1012"/>
        </w:tabs>
      </w:pPr>
      <w:r>
        <w:t>call</w:t>
      </w:r>
      <w:r>
        <w:rPr>
          <w:spacing w:val="-4"/>
        </w:rPr>
        <w:t xml:space="preserve"> </w:t>
      </w:r>
      <w:r>
        <w:t>a</w:t>
      </w:r>
      <w:r>
        <w:rPr>
          <w:spacing w:val="-3"/>
        </w:rPr>
        <w:t xml:space="preserve"> </w:t>
      </w:r>
      <w:r>
        <w:t>special</w:t>
      </w:r>
      <w:r>
        <w:rPr>
          <w:spacing w:val="-5"/>
        </w:rPr>
        <w:t xml:space="preserve"> </w:t>
      </w:r>
      <w:r>
        <w:t>general</w:t>
      </w:r>
      <w:r>
        <w:rPr>
          <w:spacing w:val="-6"/>
        </w:rPr>
        <w:t xml:space="preserve"> </w:t>
      </w:r>
      <w:r>
        <w:t>meeting</w:t>
      </w:r>
      <w:r>
        <w:rPr>
          <w:spacing w:val="-4"/>
        </w:rPr>
        <w:t xml:space="preserve"> </w:t>
      </w:r>
      <w:r>
        <w:t>of</w:t>
      </w:r>
      <w:r>
        <w:rPr>
          <w:spacing w:val="-3"/>
        </w:rPr>
        <w:t xml:space="preserve"> </w:t>
      </w:r>
      <w:r>
        <w:t>the</w:t>
      </w:r>
      <w:r>
        <w:rPr>
          <w:spacing w:val="-5"/>
        </w:rPr>
        <w:t xml:space="preserve"> </w:t>
      </w:r>
      <w:r>
        <w:rPr>
          <w:spacing w:val="-2"/>
        </w:rPr>
        <w:t>Association.</w:t>
      </w:r>
    </w:p>
    <w:p w14:paraId="59FAA615" w14:textId="77777777" w:rsidR="008F39A5" w:rsidRDefault="00734627">
      <w:pPr>
        <w:pStyle w:val="Heading1"/>
        <w:spacing w:before="238"/>
        <w:ind w:left="2949" w:right="4126"/>
      </w:pPr>
      <w:r>
        <w:t>COPIES</w:t>
      </w:r>
      <w:r>
        <w:rPr>
          <w:spacing w:val="-7"/>
        </w:rPr>
        <w:t xml:space="preserve"> </w:t>
      </w:r>
      <w:r>
        <w:t>OF</w:t>
      </w:r>
      <w:r>
        <w:rPr>
          <w:spacing w:val="-4"/>
        </w:rPr>
        <w:t xml:space="preserve"> RULES</w:t>
      </w:r>
    </w:p>
    <w:p w14:paraId="59FAA616" w14:textId="77777777" w:rsidR="008F39A5" w:rsidRDefault="00734627">
      <w:pPr>
        <w:pStyle w:val="ListParagraph"/>
        <w:numPr>
          <w:ilvl w:val="0"/>
          <w:numId w:val="4"/>
        </w:numPr>
        <w:tabs>
          <w:tab w:val="left" w:pos="1010"/>
          <w:tab w:val="left" w:pos="1012"/>
        </w:tabs>
        <w:spacing w:before="243"/>
        <w:ind w:right="1336"/>
        <w:jc w:val="both"/>
      </w:pPr>
      <w:r>
        <w:t>The Secretary</w:t>
      </w:r>
      <w:r>
        <w:rPr>
          <w:spacing w:val="-1"/>
        </w:rPr>
        <w:t xml:space="preserve"> </w:t>
      </w:r>
      <w:r>
        <w:t>shall, on demand,</w:t>
      </w:r>
      <w:r>
        <w:rPr>
          <w:spacing w:val="-1"/>
        </w:rPr>
        <w:t xml:space="preserve"> </w:t>
      </w:r>
      <w:r>
        <w:t>provide a</w:t>
      </w:r>
      <w:r>
        <w:rPr>
          <w:spacing w:val="-2"/>
        </w:rPr>
        <w:t xml:space="preserve"> </w:t>
      </w:r>
      <w:r>
        <w:t>copy of the Rules</w:t>
      </w:r>
      <w:r>
        <w:rPr>
          <w:spacing w:val="-2"/>
        </w:rPr>
        <w:t xml:space="preserve"> </w:t>
      </w:r>
      <w:r>
        <w:t>of</w:t>
      </w:r>
      <w:r>
        <w:rPr>
          <w:spacing w:val="-1"/>
        </w:rPr>
        <w:t xml:space="preserve"> </w:t>
      </w:r>
      <w:r>
        <w:t>the</w:t>
      </w:r>
      <w:r>
        <w:rPr>
          <w:spacing w:val="-2"/>
        </w:rPr>
        <w:t xml:space="preserve"> </w:t>
      </w:r>
      <w:r>
        <w:t>Association free of charge to any Member who has not previously been given a copy and, upon payment of such fee as the Association may require, not exceeding the amount specified by law, to any other person.</w:t>
      </w:r>
    </w:p>
    <w:p w14:paraId="59FAA617" w14:textId="77777777" w:rsidR="008F39A5" w:rsidRDefault="00734627">
      <w:pPr>
        <w:pStyle w:val="Heading1"/>
        <w:spacing w:before="237"/>
        <w:ind w:right="2633"/>
      </w:pPr>
      <w:r>
        <w:t>CLOSING</w:t>
      </w:r>
      <w:r>
        <w:rPr>
          <w:spacing w:val="-8"/>
        </w:rPr>
        <w:t xml:space="preserve"> </w:t>
      </w:r>
      <w:r>
        <w:t>DOWN</w:t>
      </w:r>
      <w:r>
        <w:rPr>
          <w:spacing w:val="-4"/>
        </w:rPr>
        <w:t xml:space="preserve"> </w:t>
      </w:r>
      <w:r>
        <w:t>THE</w:t>
      </w:r>
      <w:r>
        <w:rPr>
          <w:spacing w:val="-2"/>
        </w:rPr>
        <w:t xml:space="preserve"> ASSOCIATION</w:t>
      </w:r>
    </w:p>
    <w:p w14:paraId="59FAA618" w14:textId="77777777" w:rsidR="008F39A5" w:rsidRDefault="00734627">
      <w:pPr>
        <w:pStyle w:val="ListParagraph"/>
        <w:numPr>
          <w:ilvl w:val="1"/>
          <w:numId w:val="3"/>
        </w:numPr>
        <w:tabs>
          <w:tab w:val="left" w:pos="1012"/>
        </w:tabs>
        <w:spacing w:before="241"/>
      </w:pPr>
      <w:r>
        <w:t>The</w:t>
      </w:r>
      <w:r>
        <w:rPr>
          <w:spacing w:val="-7"/>
        </w:rPr>
        <w:t xml:space="preserve"> </w:t>
      </w:r>
      <w:r>
        <w:t>Association</w:t>
      </w:r>
      <w:r>
        <w:rPr>
          <w:spacing w:val="-7"/>
        </w:rPr>
        <w:t xml:space="preserve"> </w:t>
      </w:r>
      <w:r>
        <w:t>may</w:t>
      </w:r>
      <w:r>
        <w:rPr>
          <w:spacing w:val="-6"/>
        </w:rPr>
        <w:t xml:space="preserve"> </w:t>
      </w:r>
      <w:r>
        <w:t>be</w:t>
      </w:r>
      <w:r>
        <w:rPr>
          <w:spacing w:val="-6"/>
        </w:rPr>
        <w:t xml:space="preserve"> </w:t>
      </w:r>
      <w:proofErr w:type="gramStart"/>
      <w:r>
        <w:t>closed</w:t>
      </w:r>
      <w:r>
        <w:rPr>
          <w:spacing w:val="-5"/>
        </w:rPr>
        <w:t xml:space="preserve"> </w:t>
      </w:r>
      <w:r>
        <w:t>down</w:t>
      </w:r>
      <w:proofErr w:type="gramEnd"/>
      <w:r>
        <w:rPr>
          <w:spacing w:val="-5"/>
        </w:rPr>
        <w:t xml:space="preserve"> </w:t>
      </w:r>
      <w:r>
        <w:t>in</w:t>
      </w:r>
      <w:r>
        <w:rPr>
          <w:spacing w:val="-4"/>
        </w:rPr>
        <w:t xml:space="preserve"> </w:t>
      </w:r>
      <w:r>
        <w:t>either</w:t>
      </w:r>
      <w:r>
        <w:rPr>
          <w:spacing w:val="-4"/>
        </w:rPr>
        <w:t xml:space="preserve"> </w:t>
      </w:r>
      <w:r>
        <w:t>of</w:t>
      </w:r>
      <w:r>
        <w:rPr>
          <w:spacing w:val="-5"/>
        </w:rPr>
        <w:t xml:space="preserve"> </w:t>
      </w:r>
      <w:r>
        <w:t>the</w:t>
      </w:r>
      <w:r>
        <w:rPr>
          <w:spacing w:val="-5"/>
        </w:rPr>
        <w:t xml:space="preserve"> </w:t>
      </w:r>
      <w:r>
        <w:t>following</w:t>
      </w:r>
      <w:r>
        <w:rPr>
          <w:spacing w:val="-4"/>
        </w:rPr>
        <w:t xml:space="preserve"> </w:t>
      </w:r>
      <w:r>
        <w:rPr>
          <w:spacing w:val="-2"/>
        </w:rPr>
        <w:t>ways:</w:t>
      </w:r>
    </w:p>
    <w:p w14:paraId="59FAA619" w14:textId="77777777" w:rsidR="008F39A5" w:rsidRDefault="00734627">
      <w:pPr>
        <w:pStyle w:val="ListParagraph"/>
        <w:numPr>
          <w:ilvl w:val="2"/>
          <w:numId w:val="3"/>
        </w:numPr>
        <w:tabs>
          <w:tab w:val="left" w:pos="1957"/>
          <w:tab w:val="left" w:pos="1965"/>
        </w:tabs>
        <w:spacing w:before="242"/>
        <w:ind w:right="1335" w:hanging="951"/>
        <w:jc w:val="both"/>
      </w:pPr>
      <w:r>
        <w:t>by an order or resolution to wind up the Association as set out in the Insolvency Act 1986; or</w:t>
      </w:r>
    </w:p>
    <w:p w14:paraId="59FAA61A" w14:textId="77777777" w:rsidR="008F39A5" w:rsidRDefault="00734627">
      <w:pPr>
        <w:pStyle w:val="ListParagraph"/>
        <w:numPr>
          <w:ilvl w:val="2"/>
          <w:numId w:val="3"/>
        </w:numPr>
        <w:tabs>
          <w:tab w:val="left" w:pos="1958"/>
          <w:tab w:val="left" w:pos="1960"/>
        </w:tabs>
        <w:spacing w:before="0"/>
        <w:ind w:left="1960" w:right="1336" w:hanging="948"/>
        <w:jc w:val="both"/>
      </w:pPr>
      <w:r>
        <w:t>in</w:t>
      </w:r>
      <w:r>
        <w:rPr>
          <w:spacing w:val="-12"/>
        </w:rPr>
        <w:t xml:space="preserve"> </w:t>
      </w:r>
      <w:r>
        <w:t>accordance</w:t>
      </w:r>
      <w:r>
        <w:rPr>
          <w:spacing w:val="-15"/>
        </w:rPr>
        <w:t xml:space="preserve"> </w:t>
      </w:r>
      <w:r>
        <w:t>with</w:t>
      </w:r>
      <w:r>
        <w:rPr>
          <w:spacing w:val="-15"/>
        </w:rPr>
        <w:t xml:space="preserve"> </w:t>
      </w:r>
      <w:r>
        <w:t>Section</w:t>
      </w:r>
      <w:r>
        <w:rPr>
          <w:spacing w:val="-13"/>
        </w:rPr>
        <w:t xml:space="preserve"> </w:t>
      </w:r>
      <w:r>
        <w:t>119</w:t>
      </w:r>
      <w:r>
        <w:rPr>
          <w:spacing w:val="-12"/>
        </w:rPr>
        <w:t xml:space="preserve"> </w:t>
      </w:r>
      <w:r>
        <w:t>of</w:t>
      </w:r>
      <w:r>
        <w:rPr>
          <w:spacing w:val="-13"/>
        </w:rPr>
        <w:t xml:space="preserve"> </w:t>
      </w:r>
      <w:r>
        <w:t>the</w:t>
      </w:r>
      <w:r>
        <w:rPr>
          <w:spacing w:val="-15"/>
        </w:rPr>
        <w:t xml:space="preserve"> </w:t>
      </w:r>
      <w:r>
        <w:t>Co-operative</w:t>
      </w:r>
      <w:r>
        <w:rPr>
          <w:spacing w:val="-12"/>
        </w:rPr>
        <w:t xml:space="preserve"> </w:t>
      </w:r>
      <w:r>
        <w:t>and</w:t>
      </w:r>
      <w:r>
        <w:rPr>
          <w:spacing w:val="-12"/>
        </w:rPr>
        <w:t xml:space="preserve"> </w:t>
      </w:r>
      <w:r>
        <w:t>Community</w:t>
      </w:r>
      <w:r>
        <w:rPr>
          <w:spacing w:val="-12"/>
        </w:rPr>
        <w:t xml:space="preserve"> </w:t>
      </w:r>
      <w:r>
        <w:t>Benefit Societies Act 2014, by an instrument of dissolution to which not less than three-fourths of the Members have given their consent testified by their signatures to the instrument.</w:t>
      </w:r>
    </w:p>
    <w:p w14:paraId="59FAA61B" w14:textId="77777777" w:rsidR="008F39A5" w:rsidRDefault="00734627">
      <w:pPr>
        <w:pStyle w:val="ListParagraph"/>
        <w:numPr>
          <w:ilvl w:val="1"/>
          <w:numId w:val="3"/>
        </w:numPr>
        <w:tabs>
          <w:tab w:val="left" w:pos="1010"/>
          <w:tab w:val="left" w:pos="1012"/>
        </w:tabs>
        <w:spacing w:before="239"/>
        <w:ind w:right="1337"/>
        <w:jc w:val="both"/>
      </w:pPr>
      <w:r>
        <w:t>The prior approval of the Office of the Scottish Charity Regulator is required before the Association can be dissolved.</w:t>
      </w:r>
      <w:r>
        <w:rPr>
          <w:spacing w:val="40"/>
        </w:rPr>
        <w:t xml:space="preserve"> </w:t>
      </w:r>
      <w:r>
        <w:t>The Association must submit its application for approval</w:t>
      </w:r>
      <w:r>
        <w:rPr>
          <w:spacing w:val="-3"/>
        </w:rPr>
        <w:t xml:space="preserve"> </w:t>
      </w:r>
      <w:r>
        <w:t>to</w:t>
      </w:r>
      <w:r>
        <w:rPr>
          <w:spacing w:val="-2"/>
        </w:rPr>
        <w:t xml:space="preserve"> </w:t>
      </w:r>
      <w:r>
        <w:t>the</w:t>
      </w:r>
      <w:r>
        <w:rPr>
          <w:spacing w:val="-2"/>
        </w:rPr>
        <w:t xml:space="preserve"> </w:t>
      </w:r>
      <w:r>
        <w:t>Office</w:t>
      </w:r>
      <w:r>
        <w:rPr>
          <w:spacing w:val="-2"/>
        </w:rPr>
        <w:t xml:space="preserve"> </w:t>
      </w:r>
      <w:r>
        <w:t>of</w:t>
      </w:r>
      <w:r>
        <w:rPr>
          <w:spacing w:val="-3"/>
        </w:rPr>
        <w:t xml:space="preserve"> </w:t>
      </w:r>
      <w:r>
        <w:t>the Scottish</w:t>
      </w:r>
      <w:r>
        <w:rPr>
          <w:spacing w:val="-2"/>
        </w:rPr>
        <w:t xml:space="preserve"> </w:t>
      </w:r>
      <w:r>
        <w:t>Charity</w:t>
      </w:r>
      <w:r>
        <w:rPr>
          <w:spacing w:val="-2"/>
        </w:rPr>
        <w:t xml:space="preserve"> </w:t>
      </w:r>
      <w:r>
        <w:t>Regulator not less</w:t>
      </w:r>
      <w:r>
        <w:rPr>
          <w:spacing w:val="-4"/>
        </w:rPr>
        <w:t xml:space="preserve"> </w:t>
      </w:r>
      <w:r>
        <w:t>than 42</w:t>
      </w:r>
      <w:r>
        <w:rPr>
          <w:spacing w:val="-2"/>
        </w:rPr>
        <w:t xml:space="preserve"> </w:t>
      </w:r>
      <w:r>
        <w:t>days before the date on which the Association intends to dissolve.</w:t>
      </w:r>
    </w:p>
    <w:p w14:paraId="59FAA61C" w14:textId="77777777" w:rsidR="008F39A5" w:rsidRDefault="008F39A5">
      <w:pPr>
        <w:jc w:val="both"/>
        <w:sectPr w:rsidR="008F39A5" w:rsidSect="006A14DC">
          <w:pgSz w:w="11910" w:h="16840"/>
          <w:pgMar w:top="1340" w:right="100" w:bottom="880" w:left="1280" w:header="155" w:footer="687" w:gutter="0"/>
          <w:cols w:space="720"/>
        </w:sectPr>
      </w:pPr>
    </w:p>
    <w:p w14:paraId="59FAA61D" w14:textId="77777777" w:rsidR="008F39A5" w:rsidRDefault="00734627">
      <w:pPr>
        <w:pStyle w:val="BodyText"/>
        <w:spacing w:before="83"/>
        <w:ind w:right="1333"/>
      </w:pPr>
      <w:r>
        <w:lastRenderedPageBreak/>
        <w:t>87</w:t>
      </w:r>
      <w:r>
        <w:rPr>
          <w:spacing w:val="80"/>
        </w:rPr>
        <w:t xml:space="preserve">  </w:t>
      </w:r>
      <w:r>
        <w:t>If any property remains after the Association has paid its debts, this property will be transferred to such other charitable registered social landlord as determined by The Scottish Housing Regulator.</w:t>
      </w:r>
    </w:p>
    <w:p w14:paraId="59FAA61E" w14:textId="77777777" w:rsidR="008F39A5" w:rsidRDefault="00734627">
      <w:pPr>
        <w:pStyle w:val="Heading1"/>
        <w:spacing w:before="239"/>
        <w:ind w:left="3079"/>
        <w:jc w:val="left"/>
      </w:pPr>
      <w:r>
        <w:t>CHANGING</w:t>
      </w:r>
      <w:r>
        <w:rPr>
          <w:spacing w:val="-8"/>
        </w:rPr>
        <w:t xml:space="preserve"> </w:t>
      </w:r>
      <w:r>
        <w:t>THE</w:t>
      </w:r>
      <w:r>
        <w:rPr>
          <w:spacing w:val="-7"/>
        </w:rPr>
        <w:t xml:space="preserve"> </w:t>
      </w:r>
      <w:r>
        <w:rPr>
          <w:spacing w:val="-4"/>
        </w:rPr>
        <w:t>RULES</w:t>
      </w:r>
    </w:p>
    <w:p w14:paraId="59FAA61F" w14:textId="77777777" w:rsidR="008F39A5" w:rsidRDefault="00734627">
      <w:pPr>
        <w:pStyle w:val="ListParagraph"/>
        <w:numPr>
          <w:ilvl w:val="1"/>
          <w:numId w:val="2"/>
        </w:numPr>
        <w:tabs>
          <w:tab w:val="left" w:pos="1010"/>
          <w:tab w:val="left" w:pos="1012"/>
        </w:tabs>
        <w:spacing w:before="241"/>
        <w:ind w:right="1333"/>
        <w:jc w:val="both"/>
      </w:pPr>
      <w:r>
        <w:t>Any</w:t>
      </w:r>
      <w:r>
        <w:rPr>
          <w:spacing w:val="-9"/>
        </w:rPr>
        <w:t xml:space="preserve"> </w:t>
      </w:r>
      <w:r>
        <w:t>changes</w:t>
      </w:r>
      <w:r>
        <w:rPr>
          <w:spacing w:val="-13"/>
        </w:rPr>
        <w:t xml:space="preserve"> </w:t>
      </w:r>
      <w:r>
        <w:t>to</w:t>
      </w:r>
      <w:r>
        <w:rPr>
          <w:spacing w:val="-13"/>
        </w:rPr>
        <w:t xml:space="preserve"> </w:t>
      </w:r>
      <w:r>
        <w:t>these</w:t>
      </w:r>
      <w:r>
        <w:rPr>
          <w:spacing w:val="-10"/>
        </w:rPr>
        <w:t xml:space="preserve"> </w:t>
      </w:r>
      <w:proofErr w:type="gramStart"/>
      <w:r>
        <w:t>Rules</w:t>
      </w:r>
      <w:r>
        <w:rPr>
          <w:spacing w:val="-9"/>
        </w:rPr>
        <w:t xml:space="preserve"> </w:t>
      </w:r>
      <w:r>
        <w:t>shall</w:t>
      </w:r>
      <w:proofErr w:type="gramEnd"/>
      <w:r>
        <w:rPr>
          <w:spacing w:val="-11"/>
        </w:rPr>
        <w:t xml:space="preserve"> </w:t>
      </w:r>
      <w:r>
        <w:t>require</w:t>
      </w:r>
      <w:r>
        <w:rPr>
          <w:spacing w:val="-10"/>
        </w:rPr>
        <w:t xml:space="preserve"> </w:t>
      </w:r>
      <w:r>
        <w:t>the</w:t>
      </w:r>
      <w:r>
        <w:rPr>
          <w:spacing w:val="-11"/>
        </w:rPr>
        <w:t xml:space="preserve"> </w:t>
      </w:r>
      <w:r>
        <w:t>prior</w:t>
      </w:r>
      <w:r>
        <w:rPr>
          <w:spacing w:val="-12"/>
        </w:rPr>
        <w:t xml:space="preserve"> </w:t>
      </w:r>
      <w:r>
        <w:t>written</w:t>
      </w:r>
      <w:r>
        <w:rPr>
          <w:spacing w:val="-11"/>
        </w:rPr>
        <w:t xml:space="preserve"> </w:t>
      </w:r>
      <w:r>
        <w:t>approval</w:t>
      </w:r>
      <w:r>
        <w:rPr>
          <w:spacing w:val="-9"/>
        </w:rPr>
        <w:t xml:space="preserve"> </w:t>
      </w:r>
      <w:r>
        <w:t>of</w:t>
      </w:r>
      <w:r>
        <w:rPr>
          <w:spacing w:val="-9"/>
        </w:rPr>
        <w:t xml:space="preserve"> </w:t>
      </w:r>
      <w:r>
        <w:t>the</w:t>
      </w:r>
      <w:r>
        <w:rPr>
          <w:spacing w:val="-11"/>
        </w:rPr>
        <w:t xml:space="preserve"> </w:t>
      </w:r>
      <w:r>
        <w:t>Parent</w:t>
      </w:r>
      <w:r>
        <w:rPr>
          <w:spacing w:val="-9"/>
        </w:rPr>
        <w:t xml:space="preserve"> </w:t>
      </w:r>
      <w:r>
        <w:t>and, subject</w:t>
      </w:r>
      <w:r>
        <w:rPr>
          <w:spacing w:val="-3"/>
        </w:rPr>
        <w:t xml:space="preserve"> </w:t>
      </w:r>
      <w:r>
        <w:t>to</w:t>
      </w:r>
      <w:r>
        <w:rPr>
          <w:spacing w:val="-4"/>
        </w:rPr>
        <w:t xml:space="preserve"> </w:t>
      </w:r>
      <w:r>
        <w:t>such</w:t>
      </w:r>
      <w:r>
        <w:rPr>
          <w:spacing w:val="-3"/>
        </w:rPr>
        <w:t xml:space="preserve"> </w:t>
      </w:r>
      <w:r>
        <w:t>consent,</w:t>
      </w:r>
      <w:r>
        <w:rPr>
          <w:spacing w:val="-5"/>
        </w:rPr>
        <w:t xml:space="preserve"> </w:t>
      </w:r>
      <w:r>
        <w:t>these</w:t>
      </w:r>
      <w:r>
        <w:rPr>
          <w:spacing w:val="-2"/>
        </w:rPr>
        <w:t xml:space="preserve"> </w:t>
      </w:r>
      <w:r>
        <w:t>Rules</w:t>
      </w:r>
      <w:r>
        <w:rPr>
          <w:spacing w:val="-4"/>
        </w:rPr>
        <w:t xml:space="preserve"> </w:t>
      </w:r>
      <w:r>
        <w:t>can</w:t>
      </w:r>
      <w:r>
        <w:rPr>
          <w:spacing w:val="-4"/>
        </w:rPr>
        <w:t xml:space="preserve"> </w:t>
      </w:r>
      <w:r>
        <w:t>be</w:t>
      </w:r>
      <w:r>
        <w:rPr>
          <w:spacing w:val="-4"/>
        </w:rPr>
        <w:t xml:space="preserve"> </w:t>
      </w:r>
      <w:r>
        <w:t>changed</w:t>
      </w:r>
      <w:r>
        <w:rPr>
          <w:spacing w:val="-2"/>
        </w:rPr>
        <w:t xml:space="preserve"> </w:t>
      </w:r>
      <w:r>
        <w:t>or</w:t>
      </w:r>
      <w:r>
        <w:rPr>
          <w:spacing w:val="-3"/>
        </w:rPr>
        <w:t xml:space="preserve"> </w:t>
      </w:r>
      <w:proofErr w:type="gramStart"/>
      <w:r>
        <w:t>deleted</w:t>
      </w:r>
      <w:proofErr w:type="gramEnd"/>
      <w:r>
        <w:rPr>
          <w:spacing w:val="-4"/>
        </w:rPr>
        <w:t xml:space="preserve"> </w:t>
      </w:r>
      <w:r>
        <w:t>and</w:t>
      </w:r>
      <w:r>
        <w:rPr>
          <w:spacing w:val="-4"/>
        </w:rPr>
        <w:t xml:space="preserve"> </w:t>
      </w:r>
      <w:r>
        <w:t>new</w:t>
      </w:r>
      <w:r>
        <w:rPr>
          <w:spacing w:val="-5"/>
        </w:rPr>
        <w:t xml:space="preserve"> </w:t>
      </w:r>
      <w:r>
        <w:t>Rules</w:t>
      </w:r>
      <w:r>
        <w:rPr>
          <w:spacing w:val="-1"/>
        </w:rPr>
        <w:t xml:space="preserve"> </w:t>
      </w:r>
      <w:r>
        <w:t>can be</w:t>
      </w:r>
      <w:r>
        <w:rPr>
          <w:spacing w:val="-7"/>
        </w:rPr>
        <w:t xml:space="preserve"> </w:t>
      </w:r>
      <w:r>
        <w:t>introduced</w:t>
      </w:r>
      <w:r>
        <w:rPr>
          <w:spacing w:val="-9"/>
        </w:rPr>
        <w:t xml:space="preserve"> </w:t>
      </w:r>
      <w:r>
        <w:t>if</w:t>
      </w:r>
      <w:r>
        <w:rPr>
          <w:spacing w:val="-6"/>
        </w:rPr>
        <w:t xml:space="preserve"> </w:t>
      </w:r>
      <w:r>
        <w:t>three-quarters</w:t>
      </w:r>
      <w:r>
        <w:rPr>
          <w:spacing w:val="-6"/>
        </w:rPr>
        <w:t xml:space="preserve"> </w:t>
      </w:r>
      <w:r>
        <w:t>of</w:t>
      </w:r>
      <w:r>
        <w:rPr>
          <w:spacing w:val="-7"/>
        </w:rPr>
        <w:t xml:space="preserve"> </w:t>
      </w:r>
      <w:r>
        <w:t>the</w:t>
      </w:r>
      <w:r>
        <w:rPr>
          <w:spacing w:val="-9"/>
        </w:rPr>
        <w:t xml:space="preserve"> </w:t>
      </w:r>
      <w:r>
        <w:t>votes</w:t>
      </w:r>
      <w:r>
        <w:rPr>
          <w:spacing w:val="-8"/>
        </w:rPr>
        <w:t xml:space="preserve"> </w:t>
      </w:r>
      <w:r>
        <w:t>at</w:t>
      </w:r>
      <w:r>
        <w:rPr>
          <w:spacing w:val="-8"/>
        </w:rPr>
        <w:t xml:space="preserve"> </w:t>
      </w:r>
      <w:r>
        <w:t>a</w:t>
      </w:r>
      <w:r>
        <w:rPr>
          <w:spacing w:val="-9"/>
        </w:rPr>
        <w:t xml:space="preserve"> </w:t>
      </w:r>
      <w:r>
        <w:t>special</w:t>
      </w:r>
      <w:r>
        <w:rPr>
          <w:spacing w:val="-7"/>
        </w:rPr>
        <w:t xml:space="preserve"> </w:t>
      </w:r>
      <w:r>
        <w:t>general</w:t>
      </w:r>
      <w:r>
        <w:rPr>
          <w:spacing w:val="-7"/>
        </w:rPr>
        <w:t xml:space="preserve"> </w:t>
      </w:r>
      <w:r>
        <w:t>meeting</w:t>
      </w:r>
      <w:r>
        <w:rPr>
          <w:spacing w:val="-7"/>
        </w:rPr>
        <w:t xml:space="preserve"> </w:t>
      </w:r>
      <w:r>
        <w:t>are</w:t>
      </w:r>
      <w:r>
        <w:rPr>
          <w:spacing w:val="-9"/>
        </w:rPr>
        <w:t xml:space="preserve"> </w:t>
      </w:r>
      <w:r>
        <w:t>in</w:t>
      </w:r>
      <w:r>
        <w:rPr>
          <w:spacing w:val="-6"/>
        </w:rPr>
        <w:t xml:space="preserve"> </w:t>
      </w:r>
      <w:proofErr w:type="spellStart"/>
      <w:r>
        <w:t>favour</w:t>
      </w:r>
      <w:proofErr w:type="spellEnd"/>
      <w:r>
        <w:t xml:space="preserve"> of the change(s).</w:t>
      </w:r>
    </w:p>
    <w:p w14:paraId="59FAA620" w14:textId="77777777" w:rsidR="008F39A5" w:rsidRDefault="00734627">
      <w:pPr>
        <w:pStyle w:val="ListParagraph"/>
        <w:numPr>
          <w:ilvl w:val="1"/>
          <w:numId w:val="2"/>
        </w:numPr>
        <w:tabs>
          <w:tab w:val="left" w:pos="1010"/>
          <w:tab w:val="left" w:pos="1012"/>
        </w:tabs>
        <w:spacing w:before="241"/>
        <w:ind w:right="1330"/>
        <w:jc w:val="both"/>
      </w:pPr>
      <w:r>
        <w:t>Where an amendment of these Rules affects the purposes of the Association the prior approval of the Office of the Scottish Charity Regulator is required.</w:t>
      </w:r>
      <w:r>
        <w:rPr>
          <w:spacing w:val="40"/>
        </w:rPr>
        <w:t xml:space="preserve"> </w:t>
      </w:r>
      <w:r>
        <w:t>The Association must submit its application for approval to the Office of the Scottish Charity Regulator not less than 42 days before the date on which the Association intends</w:t>
      </w:r>
      <w:r>
        <w:rPr>
          <w:spacing w:val="-6"/>
        </w:rPr>
        <w:t xml:space="preserve"> </w:t>
      </w:r>
      <w:r>
        <w:t>to</w:t>
      </w:r>
      <w:r>
        <w:rPr>
          <w:spacing w:val="-4"/>
        </w:rPr>
        <w:t xml:space="preserve"> </w:t>
      </w:r>
      <w:r>
        <w:t>amend</w:t>
      </w:r>
      <w:r>
        <w:rPr>
          <w:spacing w:val="-6"/>
        </w:rPr>
        <w:t xml:space="preserve"> </w:t>
      </w:r>
      <w:r>
        <w:t>its</w:t>
      </w:r>
      <w:r>
        <w:rPr>
          <w:spacing w:val="-6"/>
        </w:rPr>
        <w:t xml:space="preserve"> </w:t>
      </w:r>
      <w:r>
        <w:t>purposes.</w:t>
      </w:r>
      <w:r>
        <w:rPr>
          <w:spacing w:val="80"/>
        </w:rPr>
        <w:t xml:space="preserve"> </w:t>
      </w:r>
      <w:r>
        <w:t>Any</w:t>
      </w:r>
      <w:r>
        <w:rPr>
          <w:spacing w:val="-6"/>
        </w:rPr>
        <w:t xml:space="preserve"> </w:t>
      </w:r>
      <w:r>
        <w:t>other</w:t>
      </w:r>
      <w:r>
        <w:rPr>
          <w:spacing w:val="-5"/>
        </w:rPr>
        <w:t xml:space="preserve"> </w:t>
      </w:r>
      <w:r>
        <w:t>amendment</w:t>
      </w:r>
      <w:r>
        <w:rPr>
          <w:spacing w:val="-5"/>
        </w:rPr>
        <w:t xml:space="preserve"> </w:t>
      </w:r>
      <w:r>
        <w:t>of</w:t>
      </w:r>
      <w:r>
        <w:rPr>
          <w:spacing w:val="-8"/>
        </w:rPr>
        <w:t xml:space="preserve"> </w:t>
      </w:r>
      <w:r>
        <w:t>these</w:t>
      </w:r>
      <w:r>
        <w:rPr>
          <w:spacing w:val="-6"/>
        </w:rPr>
        <w:t xml:space="preserve"> </w:t>
      </w:r>
      <w:r>
        <w:t>Rules</w:t>
      </w:r>
      <w:r>
        <w:rPr>
          <w:spacing w:val="-4"/>
        </w:rPr>
        <w:t xml:space="preserve"> </w:t>
      </w:r>
      <w:r>
        <w:t>requires</w:t>
      </w:r>
      <w:r>
        <w:rPr>
          <w:spacing w:val="-6"/>
        </w:rPr>
        <w:t xml:space="preserve"> </w:t>
      </w:r>
      <w:r>
        <w:t>to</w:t>
      </w:r>
      <w:r>
        <w:rPr>
          <w:spacing w:val="-4"/>
        </w:rPr>
        <w:t xml:space="preserve"> </w:t>
      </w:r>
      <w:r>
        <w:t>be notified to them within three months of the change having been made.</w:t>
      </w:r>
    </w:p>
    <w:p w14:paraId="59FAA621" w14:textId="77777777" w:rsidR="008F39A5" w:rsidRDefault="00734627">
      <w:pPr>
        <w:pStyle w:val="ListParagraph"/>
        <w:numPr>
          <w:ilvl w:val="1"/>
          <w:numId w:val="2"/>
        </w:numPr>
        <w:tabs>
          <w:tab w:val="left" w:pos="1010"/>
          <w:tab w:val="left" w:pos="1012"/>
        </w:tabs>
        <w:spacing w:before="239"/>
        <w:ind w:right="1337"/>
        <w:jc w:val="both"/>
      </w:pPr>
      <w:r>
        <w:t>The Association must apply to the Financial Conduct Authority to register every rule change as</w:t>
      </w:r>
      <w:r>
        <w:rPr>
          <w:spacing w:val="-2"/>
        </w:rPr>
        <w:t xml:space="preserve"> </w:t>
      </w:r>
      <w:r>
        <w:t>set</w:t>
      </w:r>
      <w:r>
        <w:rPr>
          <w:spacing w:val="-1"/>
        </w:rPr>
        <w:t xml:space="preserve"> </w:t>
      </w:r>
      <w:r>
        <w:t>out in</w:t>
      </w:r>
      <w:r>
        <w:rPr>
          <w:spacing w:val="-2"/>
        </w:rPr>
        <w:t xml:space="preserve"> </w:t>
      </w:r>
      <w:r>
        <w:t>treasury</w:t>
      </w:r>
      <w:r>
        <w:rPr>
          <w:spacing w:val="-1"/>
        </w:rPr>
        <w:t xml:space="preserve"> </w:t>
      </w:r>
      <w:r>
        <w:t>regulations.</w:t>
      </w:r>
      <w:r>
        <w:rPr>
          <w:spacing w:val="40"/>
        </w:rPr>
        <w:t xml:space="preserve"> </w:t>
      </w:r>
      <w:r>
        <w:t>Each</w:t>
      </w:r>
      <w:r>
        <w:rPr>
          <w:spacing w:val="-4"/>
        </w:rPr>
        <w:t xml:space="preserve"> </w:t>
      </w:r>
      <w:r>
        <w:t>Member</w:t>
      </w:r>
      <w:r>
        <w:rPr>
          <w:spacing w:val="-1"/>
        </w:rPr>
        <w:t xml:space="preserve"> </w:t>
      </w:r>
      <w:r>
        <w:t>must receive</w:t>
      </w:r>
      <w:r>
        <w:rPr>
          <w:spacing w:val="-2"/>
        </w:rPr>
        <w:t xml:space="preserve"> </w:t>
      </w:r>
      <w:r>
        <w:t>a</w:t>
      </w:r>
      <w:r>
        <w:rPr>
          <w:spacing w:val="-2"/>
        </w:rPr>
        <w:t xml:space="preserve"> </w:t>
      </w:r>
      <w:r>
        <w:t>copy of the change.</w:t>
      </w:r>
      <w:r>
        <w:rPr>
          <w:spacing w:val="40"/>
        </w:rPr>
        <w:t xml:space="preserve"> </w:t>
      </w:r>
      <w:r>
        <w:t>No change is valid until it has been registered by the Financial Conduct Authority.</w:t>
      </w:r>
      <w:r>
        <w:rPr>
          <w:spacing w:val="-16"/>
        </w:rPr>
        <w:t xml:space="preserve"> </w:t>
      </w:r>
      <w:r>
        <w:t>The</w:t>
      </w:r>
      <w:r>
        <w:rPr>
          <w:spacing w:val="-15"/>
        </w:rPr>
        <w:t xml:space="preserve"> </w:t>
      </w:r>
      <w:r>
        <w:t>Association</w:t>
      </w:r>
      <w:r>
        <w:rPr>
          <w:spacing w:val="-15"/>
        </w:rPr>
        <w:t xml:space="preserve"> </w:t>
      </w:r>
      <w:r>
        <w:t>must</w:t>
      </w:r>
      <w:r>
        <w:rPr>
          <w:spacing w:val="-14"/>
        </w:rPr>
        <w:t xml:space="preserve"> </w:t>
      </w:r>
      <w:r>
        <w:t>notify</w:t>
      </w:r>
      <w:r>
        <w:rPr>
          <w:spacing w:val="-14"/>
        </w:rPr>
        <w:t xml:space="preserve"> </w:t>
      </w:r>
      <w:r>
        <w:t>The</w:t>
      </w:r>
      <w:r>
        <w:rPr>
          <w:spacing w:val="-16"/>
        </w:rPr>
        <w:t xml:space="preserve"> </w:t>
      </w:r>
      <w:r>
        <w:t>Scottish</w:t>
      </w:r>
      <w:r>
        <w:rPr>
          <w:spacing w:val="-15"/>
        </w:rPr>
        <w:t xml:space="preserve"> </w:t>
      </w:r>
      <w:r>
        <w:t>Housing</w:t>
      </w:r>
      <w:r>
        <w:rPr>
          <w:spacing w:val="-15"/>
        </w:rPr>
        <w:t xml:space="preserve"> </w:t>
      </w:r>
      <w:r>
        <w:t>Regulator</w:t>
      </w:r>
      <w:r>
        <w:rPr>
          <w:spacing w:val="-13"/>
        </w:rPr>
        <w:t xml:space="preserve"> </w:t>
      </w:r>
      <w:r>
        <w:t>within</w:t>
      </w:r>
      <w:r>
        <w:rPr>
          <w:spacing w:val="-15"/>
        </w:rPr>
        <w:t xml:space="preserve"> </w:t>
      </w:r>
      <w:r>
        <w:t>28</w:t>
      </w:r>
      <w:r>
        <w:rPr>
          <w:spacing w:val="-15"/>
        </w:rPr>
        <w:t xml:space="preserve"> </w:t>
      </w:r>
      <w:r>
        <w:t>days of the change or amendment being made.</w:t>
      </w:r>
    </w:p>
    <w:p w14:paraId="59FAA622" w14:textId="77777777" w:rsidR="008F39A5" w:rsidRDefault="00734627">
      <w:pPr>
        <w:pStyle w:val="ListParagraph"/>
        <w:numPr>
          <w:ilvl w:val="1"/>
          <w:numId w:val="2"/>
        </w:numPr>
        <w:tabs>
          <w:tab w:val="left" w:pos="1012"/>
        </w:tabs>
      </w:pPr>
      <w:r>
        <w:t>The</w:t>
      </w:r>
      <w:r>
        <w:rPr>
          <w:spacing w:val="-5"/>
        </w:rPr>
        <w:t xml:space="preserve"> </w:t>
      </w:r>
      <w:r>
        <w:t>Association</w:t>
      </w:r>
      <w:r>
        <w:rPr>
          <w:spacing w:val="-5"/>
        </w:rPr>
        <w:t xml:space="preserve"> </w:t>
      </w:r>
      <w:r>
        <w:t>can</w:t>
      </w:r>
      <w:r>
        <w:rPr>
          <w:spacing w:val="-6"/>
        </w:rPr>
        <w:t xml:space="preserve"> </w:t>
      </w:r>
      <w:r>
        <w:t>change</w:t>
      </w:r>
      <w:r>
        <w:rPr>
          <w:spacing w:val="-5"/>
        </w:rPr>
        <w:t xml:space="preserve"> </w:t>
      </w:r>
      <w:r>
        <w:t>its</w:t>
      </w:r>
      <w:r>
        <w:rPr>
          <w:spacing w:val="-4"/>
        </w:rPr>
        <w:t xml:space="preserve"> </w:t>
      </w:r>
      <w:r>
        <w:t>name</w:t>
      </w:r>
      <w:r>
        <w:rPr>
          <w:spacing w:val="-6"/>
        </w:rPr>
        <w:t xml:space="preserve"> </w:t>
      </w:r>
      <w:r>
        <w:rPr>
          <w:spacing w:val="-5"/>
        </w:rPr>
        <w:t>if:</w:t>
      </w:r>
    </w:p>
    <w:p w14:paraId="59FAA623" w14:textId="77777777" w:rsidR="008F39A5" w:rsidRDefault="00734627">
      <w:pPr>
        <w:pStyle w:val="ListParagraph"/>
        <w:numPr>
          <w:ilvl w:val="2"/>
          <w:numId w:val="2"/>
        </w:numPr>
        <w:tabs>
          <w:tab w:val="left" w:pos="1957"/>
          <w:tab w:val="left" w:pos="1965"/>
        </w:tabs>
        <w:spacing w:before="241"/>
        <w:ind w:right="1335" w:hanging="951"/>
        <w:jc w:val="both"/>
      </w:pPr>
      <w:r>
        <w:t>three-quarters</w:t>
      </w:r>
      <w:r>
        <w:rPr>
          <w:spacing w:val="-7"/>
        </w:rPr>
        <w:t xml:space="preserve"> </w:t>
      </w:r>
      <w:r>
        <w:t>of</w:t>
      </w:r>
      <w:r>
        <w:rPr>
          <w:spacing w:val="-7"/>
        </w:rPr>
        <w:t xml:space="preserve"> </w:t>
      </w:r>
      <w:r>
        <w:t>the</w:t>
      </w:r>
      <w:r>
        <w:rPr>
          <w:spacing w:val="-8"/>
        </w:rPr>
        <w:t xml:space="preserve"> </w:t>
      </w:r>
      <w:r>
        <w:t>votes</w:t>
      </w:r>
      <w:r>
        <w:rPr>
          <w:spacing w:val="-6"/>
        </w:rPr>
        <w:t xml:space="preserve"> </w:t>
      </w:r>
      <w:r>
        <w:t>at</w:t>
      </w:r>
      <w:r>
        <w:rPr>
          <w:spacing w:val="-7"/>
        </w:rPr>
        <w:t xml:space="preserve"> </w:t>
      </w:r>
      <w:r>
        <w:t>a</w:t>
      </w:r>
      <w:r>
        <w:rPr>
          <w:spacing w:val="-8"/>
        </w:rPr>
        <w:t xml:space="preserve"> </w:t>
      </w:r>
      <w:r>
        <w:t>special</w:t>
      </w:r>
      <w:r>
        <w:rPr>
          <w:spacing w:val="-6"/>
        </w:rPr>
        <w:t xml:space="preserve"> </w:t>
      </w:r>
      <w:r>
        <w:t>general</w:t>
      </w:r>
      <w:r>
        <w:rPr>
          <w:spacing w:val="-9"/>
        </w:rPr>
        <w:t xml:space="preserve"> </w:t>
      </w:r>
      <w:r>
        <w:t>meeting</w:t>
      </w:r>
      <w:r>
        <w:rPr>
          <w:spacing w:val="-6"/>
        </w:rPr>
        <w:t xml:space="preserve"> </w:t>
      </w:r>
      <w:r>
        <w:t>are</w:t>
      </w:r>
      <w:r>
        <w:rPr>
          <w:spacing w:val="-7"/>
        </w:rPr>
        <w:t xml:space="preserve"> </w:t>
      </w:r>
      <w:r>
        <w:t>in</w:t>
      </w:r>
      <w:r>
        <w:rPr>
          <w:spacing w:val="-8"/>
        </w:rPr>
        <w:t xml:space="preserve"> </w:t>
      </w:r>
      <w:proofErr w:type="spellStart"/>
      <w:r>
        <w:t>favour</w:t>
      </w:r>
      <w:proofErr w:type="spellEnd"/>
      <w:r>
        <w:rPr>
          <w:spacing w:val="-7"/>
        </w:rPr>
        <w:t xml:space="preserve"> </w:t>
      </w:r>
      <w:r>
        <w:t>of</w:t>
      </w:r>
      <w:r>
        <w:rPr>
          <w:spacing w:val="-7"/>
        </w:rPr>
        <w:t xml:space="preserve"> </w:t>
      </w:r>
      <w:r>
        <w:t xml:space="preserve">the </w:t>
      </w:r>
      <w:r>
        <w:rPr>
          <w:spacing w:val="-2"/>
        </w:rPr>
        <w:t>change;</w:t>
      </w:r>
    </w:p>
    <w:p w14:paraId="59FAA624" w14:textId="77777777" w:rsidR="008F39A5" w:rsidRDefault="00734627">
      <w:pPr>
        <w:pStyle w:val="ListParagraph"/>
        <w:numPr>
          <w:ilvl w:val="2"/>
          <w:numId w:val="2"/>
        </w:numPr>
        <w:tabs>
          <w:tab w:val="left" w:pos="1957"/>
        </w:tabs>
        <w:spacing w:before="1" w:line="253" w:lineRule="exact"/>
        <w:ind w:left="1957" w:hanging="943"/>
        <w:jc w:val="both"/>
      </w:pPr>
      <w:r>
        <w:t>the</w:t>
      </w:r>
      <w:r>
        <w:rPr>
          <w:spacing w:val="-8"/>
        </w:rPr>
        <w:t xml:space="preserve"> </w:t>
      </w:r>
      <w:r>
        <w:t>Financial</w:t>
      </w:r>
      <w:r>
        <w:rPr>
          <w:spacing w:val="-6"/>
        </w:rPr>
        <w:t xml:space="preserve"> </w:t>
      </w:r>
      <w:r>
        <w:t>Conduct</w:t>
      </w:r>
      <w:r>
        <w:rPr>
          <w:spacing w:val="-6"/>
        </w:rPr>
        <w:t xml:space="preserve"> </w:t>
      </w:r>
      <w:r>
        <w:t>Authority</w:t>
      </w:r>
      <w:r>
        <w:rPr>
          <w:spacing w:val="-6"/>
        </w:rPr>
        <w:t xml:space="preserve"> </w:t>
      </w:r>
      <w:r>
        <w:t>approves</w:t>
      </w:r>
      <w:r>
        <w:rPr>
          <w:spacing w:val="-7"/>
        </w:rPr>
        <w:t xml:space="preserve"> </w:t>
      </w:r>
      <w:r>
        <w:t>the</w:t>
      </w:r>
      <w:r>
        <w:rPr>
          <w:spacing w:val="-7"/>
        </w:rPr>
        <w:t xml:space="preserve"> </w:t>
      </w:r>
      <w:r>
        <w:t>change</w:t>
      </w:r>
      <w:r>
        <w:rPr>
          <w:spacing w:val="-5"/>
        </w:rPr>
        <w:t xml:space="preserve"> </w:t>
      </w:r>
      <w:r>
        <w:t>in</w:t>
      </w:r>
      <w:r>
        <w:rPr>
          <w:spacing w:val="-5"/>
        </w:rPr>
        <w:t xml:space="preserve"> </w:t>
      </w:r>
      <w:r>
        <w:rPr>
          <w:spacing w:val="-2"/>
        </w:rPr>
        <w:t>writing;</w:t>
      </w:r>
    </w:p>
    <w:p w14:paraId="59FAA625" w14:textId="77777777" w:rsidR="008F39A5" w:rsidRDefault="00734627">
      <w:pPr>
        <w:pStyle w:val="ListParagraph"/>
        <w:numPr>
          <w:ilvl w:val="2"/>
          <w:numId w:val="2"/>
        </w:numPr>
        <w:tabs>
          <w:tab w:val="left" w:pos="1955"/>
          <w:tab w:val="left" w:pos="1958"/>
        </w:tabs>
        <w:spacing w:before="0"/>
        <w:ind w:left="1958" w:right="1335"/>
        <w:jc w:val="both"/>
      </w:pPr>
      <w:r>
        <w:t>the Office of the Scottish Charity Regulator has given its prior approval. The</w:t>
      </w:r>
      <w:r>
        <w:rPr>
          <w:spacing w:val="-7"/>
        </w:rPr>
        <w:t xml:space="preserve"> </w:t>
      </w:r>
      <w:r>
        <w:t>Association</w:t>
      </w:r>
      <w:r>
        <w:rPr>
          <w:spacing w:val="-10"/>
        </w:rPr>
        <w:t xml:space="preserve"> </w:t>
      </w:r>
      <w:r>
        <w:t>must</w:t>
      </w:r>
      <w:r>
        <w:rPr>
          <w:spacing w:val="-8"/>
        </w:rPr>
        <w:t xml:space="preserve"> </w:t>
      </w:r>
      <w:r>
        <w:t>submit</w:t>
      </w:r>
      <w:r>
        <w:rPr>
          <w:spacing w:val="-7"/>
        </w:rPr>
        <w:t xml:space="preserve"> </w:t>
      </w:r>
      <w:r>
        <w:t>its</w:t>
      </w:r>
      <w:r>
        <w:rPr>
          <w:spacing w:val="-7"/>
        </w:rPr>
        <w:t xml:space="preserve"> </w:t>
      </w:r>
      <w:r>
        <w:t>application</w:t>
      </w:r>
      <w:r>
        <w:rPr>
          <w:spacing w:val="-10"/>
        </w:rPr>
        <w:t xml:space="preserve"> </w:t>
      </w:r>
      <w:r>
        <w:t>for</w:t>
      </w:r>
      <w:r>
        <w:rPr>
          <w:spacing w:val="-6"/>
        </w:rPr>
        <w:t xml:space="preserve"> </w:t>
      </w:r>
      <w:r>
        <w:t>approval</w:t>
      </w:r>
      <w:r>
        <w:rPr>
          <w:spacing w:val="-8"/>
        </w:rPr>
        <w:t xml:space="preserve"> </w:t>
      </w:r>
      <w:r>
        <w:t>to</w:t>
      </w:r>
      <w:r>
        <w:rPr>
          <w:spacing w:val="-12"/>
        </w:rPr>
        <w:t xml:space="preserve"> </w:t>
      </w:r>
      <w:r>
        <w:t>the</w:t>
      </w:r>
      <w:r>
        <w:rPr>
          <w:spacing w:val="-10"/>
        </w:rPr>
        <w:t xml:space="preserve"> </w:t>
      </w:r>
      <w:r>
        <w:t>Office</w:t>
      </w:r>
      <w:r>
        <w:rPr>
          <w:spacing w:val="-7"/>
        </w:rPr>
        <w:t xml:space="preserve"> </w:t>
      </w:r>
      <w:r>
        <w:t>of</w:t>
      </w:r>
      <w:r>
        <w:rPr>
          <w:spacing w:val="-8"/>
        </w:rPr>
        <w:t xml:space="preserve"> </w:t>
      </w:r>
      <w:r>
        <w:t>the Scottish Charity Regulator not less than 42 days before the date on which the Association intends to change its name; and</w:t>
      </w:r>
    </w:p>
    <w:p w14:paraId="59FAA626" w14:textId="77777777" w:rsidR="008F39A5" w:rsidRDefault="00734627">
      <w:pPr>
        <w:pStyle w:val="ListParagraph"/>
        <w:numPr>
          <w:ilvl w:val="2"/>
          <w:numId w:val="2"/>
        </w:numPr>
        <w:tabs>
          <w:tab w:val="left" w:pos="1958"/>
        </w:tabs>
        <w:spacing w:before="1"/>
        <w:ind w:left="1958"/>
        <w:jc w:val="both"/>
      </w:pPr>
      <w:r>
        <w:t>the</w:t>
      </w:r>
      <w:r>
        <w:rPr>
          <w:spacing w:val="-3"/>
        </w:rPr>
        <w:t xml:space="preserve"> </w:t>
      </w:r>
      <w:r>
        <w:t>Parent</w:t>
      </w:r>
      <w:r>
        <w:rPr>
          <w:spacing w:val="-4"/>
        </w:rPr>
        <w:t xml:space="preserve"> </w:t>
      </w:r>
      <w:r>
        <w:t>approves</w:t>
      </w:r>
      <w:r>
        <w:rPr>
          <w:spacing w:val="-5"/>
        </w:rPr>
        <w:t xml:space="preserve"> </w:t>
      </w:r>
      <w:r>
        <w:t>the</w:t>
      </w:r>
      <w:r>
        <w:rPr>
          <w:spacing w:val="-8"/>
        </w:rPr>
        <w:t xml:space="preserve"> </w:t>
      </w:r>
      <w:r>
        <w:t>change</w:t>
      </w:r>
      <w:r>
        <w:rPr>
          <w:spacing w:val="-3"/>
        </w:rPr>
        <w:t xml:space="preserve"> </w:t>
      </w:r>
      <w:r>
        <w:t>in</w:t>
      </w:r>
      <w:r>
        <w:rPr>
          <w:spacing w:val="-2"/>
        </w:rPr>
        <w:t xml:space="preserve"> writing.</w:t>
      </w:r>
    </w:p>
    <w:p w14:paraId="59FAA627" w14:textId="77777777" w:rsidR="008F39A5" w:rsidRDefault="00734627">
      <w:pPr>
        <w:pStyle w:val="ListParagraph"/>
        <w:numPr>
          <w:ilvl w:val="1"/>
          <w:numId w:val="2"/>
        </w:numPr>
        <w:tabs>
          <w:tab w:val="left" w:pos="1010"/>
          <w:tab w:val="left" w:pos="1012"/>
        </w:tabs>
        <w:spacing w:before="239"/>
        <w:ind w:right="1331"/>
        <w:jc w:val="both"/>
      </w:pPr>
      <w:r>
        <w:t>If the Association changes its name in</w:t>
      </w:r>
      <w:r>
        <w:rPr>
          <w:spacing w:val="-2"/>
        </w:rPr>
        <w:t xml:space="preserve"> </w:t>
      </w:r>
      <w:r>
        <w:t>terms of Rule 88.4 it must notify The Scottish Housing Regulator in writing within 28 days of the change being made.</w:t>
      </w:r>
    </w:p>
    <w:p w14:paraId="59FAA628" w14:textId="77777777" w:rsidR="008F39A5" w:rsidRDefault="00734627">
      <w:pPr>
        <w:pStyle w:val="ListParagraph"/>
        <w:numPr>
          <w:ilvl w:val="1"/>
          <w:numId w:val="2"/>
        </w:numPr>
        <w:tabs>
          <w:tab w:val="left" w:pos="1012"/>
        </w:tabs>
      </w:pPr>
      <w:r>
        <w:t>The</w:t>
      </w:r>
      <w:r>
        <w:rPr>
          <w:spacing w:val="-7"/>
        </w:rPr>
        <w:t xml:space="preserve"> </w:t>
      </w:r>
      <w:r>
        <w:t>Association</w:t>
      </w:r>
      <w:r>
        <w:rPr>
          <w:spacing w:val="-5"/>
        </w:rPr>
        <w:t xml:space="preserve"> </w:t>
      </w:r>
      <w:r>
        <w:t>can</w:t>
      </w:r>
      <w:r>
        <w:rPr>
          <w:spacing w:val="-7"/>
        </w:rPr>
        <w:t xml:space="preserve"> </w:t>
      </w:r>
      <w:r>
        <w:t>change</w:t>
      </w:r>
      <w:r>
        <w:rPr>
          <w:spacing w:val="-5"/>
        </w:rPr>
        <w:t xml:space="preserve"> </w:t>
      </w:r>
      <w:r>
        <w:t>its</w:t>
      </w:r>
      <w:r>
        <w:rPr>
          <w:spacing w:val="-6"/>
        </w:rPr>
        <w:t xml:space="preserve"> </w:t>
      </w:r>
      <w:r>
        <w:t>registered</w:t>
      </w:r>
      <w:r>
        <w:rPr>
          <w:spacing w:val="-5"/>
        </w:rPr>
        <w:t xml:space="preserve"> </w:t>
      </w:r>
      <w:r>
        <w:t>office</w:t>
      </w:r>
      <w:r>
        <w:rPr>
          <w:spacing w:val="-9"/>
        </w:rPr>
        <w:t xml:space="preserve"> </w:t>
      </w:r>
      <w:r>
        <w:t>but</w:t>
      </w:r>
      <w:r>
        <w:rPr>
          <w:spacing w:val="-5"/>
        </w:rPr>
        <w:t xml:space="preserve"> </w:t>
      </w:r>
      <w:r>
        <w:rPr>
          <w:spacing w:val="-2"/>
        </w:rPr>
        <w:t>must:</w:t>
      </w:r>
    </w:p>
    <w:p w14:paraId="59FAA629" w14:textId="77777777" w:rsidR="008F39A5" w:rsidRDefault="00734627">
      <w:pPr>
        <w:pStyle w:val="ListParagraph"/>
        <w:numPr>
          <w:ilvl w:val="2"/>
          <w:numId w:val="2"/>
        </w:numPr>
        <w:tabs>
          <w:tab w:val="left" w:pos="1960"/>
          <w:tab w:val="left" w:pos="1965"/>
        </w:tabs>
        <w:spacing w:before="239"/>
        <w:ind w:right="1339" w:hanging="903"/>
      </w:pPr>
      <w:r>
        <w:t>notify The Scottish Housing Regulator of the change in registered office</w:t>
      </w:r>
      <w:r>
        <w:rPr>
          <w:spacing w:val="40"/>
        </w:rPr>
        <w:t xml:space="preserve"> </w:t>
      </w:r>
      <w:r>
        <w:t>within 28 days of the decision having been made;</w:t>
      </w:r>
    </w:p>
    <w:p w14:paraId="59FAA62A" w14:textId="77777777" w:rsidR="008F39A5" w:rsidRDefault="00734627">
      <w:pPr>
        <w:pStyle w:val="ListParagraph"/>
        <w:numPr>
          <w:ilvl w:val="2"/>
          <w:numId w:val="2"/>
        </w:numPr>
        <w:tabs>
          <w:tab w:val="left" w:pos="1960"/>
          <w:tab w:val="left" w:pos="1965"/>
        </w:tabs>
        <w:spacing w:before="0" w:line="242" w:lineRule="auto"/>
        <w:ind w:right="1335" w:hanging="903"/>
      </w:pPr>
      <w:r>
        <w:t>notify</w:t>
      </w:r>
      <w:r>
        <w:rPr>
          <w:spacing w:val="-9"/>
        </w:rPr>
        <w:t xml:space="preserve"> </w:t>
      </w:r>
      <w:r>
        <w:t>the</w:t>
      </w:r>
      <w:r>
        <w:rPr>
          <w:spacing w:val="-9"/>
        </w:rPr>
        <w:t xml:space="preserve"> </w:t>
      </w:r>
      <w:r>
        <w:t>Financial</w:t>
      </w:r>
      <w:r>
        <w:rPr>
          <w:spacing w:val="-8"/>
        </w:rPr>
        <w:t xml:space="preserve"> </w:t>
      </w:r>
      <w:r>
        <w:t>Conduct</w:t>
      </w:r>
      <w:r>
        <w:rPr>
          <w:spacing w:val="-9"/>
        </w:rPr>
        <w:t xml:space="preserve"> </w:t>
      </w:r>
      <w:r>
        <w:t>Authority</w:t>
      </w:r>
      <w:r>
        <w:rPr>
          <w:spacing w:val="-9"/>
        </w:rPr>
        <w:t xml:space="preserve"> </w:t>
      </w:r>
      <w:r>
        <w:t>as</w:t>
      </w:r>
      <w:r>
        <w:rPr>
          <w:spacing w:val="-9"/>
        </w:rPr>
        <w:t xml:space="preserve"> </w:t>
      </w:r>
      <w:r>
        <w:t>soon</w:t>
      </w:r>
      <w:r>
        <w:rPr>
          <w:spacing w:val="-9"/>
        </w:rPr>
        <w:t xml:space="preserve"> </w:t>
      </w:r>
      <w:r>
        <w:t>as</w:t>
      </w:r>
      <w:r>
        <w:rPr>
          <w:spacing w:val="-11"/>
        </w:rPr>
        <w:t xml:space="preserve"> </w:t>
      </w:r>
      <w:r>
        <w:t>possible</w:t>
      </w:r>
      <w:r>
        <w:rPr>
          <w:spacing w:val="-7"/>
        </w:rPr>
        <w:t xml:space="preserve"> </w:t>
      </w:r>
      <w:r>
        <w:t>after</w:t>
      </w:r>
      <w:r>
        <w:rPr>
          <w:spacing w:val="-10"/>
        </w:rPr>
        <w:t xml:space="preserve"> </w:t>
      </w:r>
      <w:r>
        <w:t>the</w:t>
      </w:r>
      <w:r>
        <w:rPr>
          <w:spacing w:val="-9"/>
        </w:rPr>
        <w:t xml:space="preserve"> </w:t>
      </w:r>
      <w:r>
        <w:t>change in registered office has been made;</w:t>
      </w:r>
    </w:p>
    <w:p w14:paraId="59FAA62B" w14:textId="77777777" w:rsidR="008F39A5" w:rsidRDefault="00734627">
      <w:pPr>
        <w:pStyle w:val="ListParagraph"/>
        <w:numPr>
          <w:ilvl w:val="2"/>
          <w:numId w:val="2"/>
        </w:numPr>
        <w:tabs>
          <w:tab w:val="left" w:pos="1960"/>
          <w:tab w:val="left" w:pos="1965"/>
        </w:tabs>
        <w:spacing w:before="0"/>
        <w:ind w:right="1340" w:hanging="903"/>
      </w:pPr>
      <w:r>
        <w:t>notify</w:t>
      </w:r>
      <w:r>
        <w:rPr>
          <w:spacing w:val="-14"/>
        </w:rPr>
        <w:t xml:space="preserve"> </w:t>
      </w:r>
      <w:r>
        <w:t>the</w:t>
      </w:r>
      <w:r>
        <w:rPr>
          <w:spacing w:val="-15"/>
        </w:rPr>
        <w:t xml:space="preserve"> </w:t>
      </w:r>
      <w:r>
        <w:t>Office</w:t>
      </w:r>
      <w:r>
        <w:rPr>
          <w:spacing w:val="-12"/>
        </w:rPr>
        <w:t xml:space="preserve"> </w:t>
      </w:r>
      <w:r>
        <w:t>of</w:t>
      </w:r>
      <w:r>
        <w:rPr>
          <w:spacing w:val="-13"/>
        </w:rPr>
        <w:t xml:space="preserve"> </w:t>
      </w:r>
      <w:r>
        <w:t>the</w:t>
      </w:r>
      <w:r>
        <w:rPr>
          <w:spacing w:val="-13"/>
        </w:rPr>
        <w:t xml:space="preserve"> </w:t>
      </w:r>
      <w:r>
        <w:t>Scottish</w:t>
      </w:r>
      <w:r>
        <w:rPr>
          <w:spacing w:val="-12"/>
        </w:rPr>
        <w:t xml:space="preserve"> </w:t>
      </w:r>
      <w:r>
        <w:t>Charity</w:t>
      </w:r>
      <w:r>
        <w:rPr>
          <w:spacing w:val="-12"/>
        </w:rPr>
        <w:t xml:space="preserve"> </w:t>
      </w:r>
      <w:r>
        <w:t>Regulator</w:t>
      </w:r>
      <w:r>
        <w:rPr>
          <w:spacing w:val="-14"/>
        </w:rPr>
        <w:t xml:space="preserve"> </w:t>
      </w:r>
      <w:r>
        <w:t>within</w:t>
      </w:r>
      <w:r>
        <w:rPr>
          <w:spacing w:val="-12"/>
        </w:rPr>
        <w:t xml:space="preserve"> </w:t>
      </w:r>
      <w:r>
        <w:t>three</w:t>
      </w:r>
      <w:r>
        <w:rPr>
          <w:spacing w:val="-15"/>
        </w:rPr>
        <w:t xml:space="preserve"> </w:t>
      </w:r>
      <w:r>
        <w:t>months</w:t>
      </w:r>
      <w:r>
        <w:rPr>
          <w:spacing w:val="-12"/>
        </w:rPr>
        <w:t xml:space="preserve"> </w:t>
      </w:r>
      <w:r>
        <w:t>of</w:t>
      </w:r>
      <w:r>
        <w:rPr>
          <w:spacing w:val="-13"/>
        </w:rPr>
        <w:t xml:space="preserve"> </w:t>
      </w:r>
      <w:r>
        <w:t>the change having been made; and</w:t>
      </w:r>
    </w:p>
    <w:p w14:paraId="59FAA62C" w14:textId="77777777" w:rsidR="008F39A5" w:rsidRDefault="00734627">
      <w:pPr>
        <w:pStyle w:val="ListParagraph"/>
        <w:numPr>
          <w:ilvl w:val="2"/>
          <w:numId w:val="2"/>
        </w:numPr>
        <w:tabs>
          <w:tab w:val="left" w:pos="1960"/>
        </w:tabs>
        <w:spacing w:before="0"/>
        <w:ind w:left="1960" w:hanging="900"/>
      </w:pPr>
      <w:r>
        <w:t>obtain</w:t>
      </w:r>
      <w:r>
        <w:rPr>
          <w:spacing w:val="-7"/>
        </w:rPr>
        <w:t xml:space="preserve"> </w:t>
      </w:r>
      <w:r>
        <w:t>the</w:t>
      </w:r>
      <w:r>
        <w:rPr>
          <w:spacing w:val="-6"/>
        </w:rPr>
        <w:t xml:space="preserve"> </w:t>
      </w:r>
      <w:r>
        <w:t>prior</w:t>
      </w:r>
      <w:r>
        <w:rPr>
          <w:spacing w:val="-5"/>
        </w:rPr>
        <w:t xml:space="preserve"> </w:t>
      </w:r>
      <w:r>
        <w:t>written</w:t>
      </w:r>
      <w:r>
        <w:rPr>
          <w:spacing w:val="-7"/>
        </w:rPr>
        <w:t xml:space="preserve"> </w:t>
      </w:r>
      <w:r>
        <w:t>approval</w:t>
      </w:r>
      <w:r>
        <w:rPr>
          <w:spacing w:val="-4"/>
        </w:rPr>
        <w:t xml:space="preserve"> </w:t>
      </w:r>
      <w:r>
        <w:t>from</w:t>
      </w:r>
      <w:r>
        <w:rPr>
          <w:spacing w:val="-5"/>
        </w:rPr>
        <w:t xml:space="preserve"> </w:t>
      </w:r>
      <w:r>
        <w:t>the</w:t>
      </w:r>
      <w:r>
        <w:rPr>
          <w:spacing w:val="-4"/>
        </w:rPr>
        <w:t xml:space="preserve"> </w:t>
      </w:r>
      <w:r>
        <w:rPr>
          <w:spacing w:val="-2"/>
        </w:rPr>
        <w:t>Parent.</w:t>
      </w:r>
    </w:p>
    <w:p w14:paraId="59FAA62D" w14:textId="77777777" w:rsidR="008F39A5" w:rsidRDefault="008F39A5">
      <w:pPr>
        <w:sectPr w:rsidR="008F39A5" w:rsidSect="006A14DC">
          <w:pgSz w:w="11910" w:h="16840"/>
          <w:pgMar w:top="1340" w:right="100" w:bottom="880" w:left="1280" w:header="155" w:footer="687" w:gutter="0"/>
          <w:cols w:space="720"/>
        </w:sectPr>
      </w:pPr>
    </w:p>
    <w:p w14:paraId="59FAA62E" w14:textId="77777777" w:rsidR="008F39A5" w:rsidRDefault="00734627">
      <w:pPr>
        <w:pStyle w:val="Heading1"/>
        <w:ind w:left="2611"/>
        <w:jc w:val="left"/>
      </w:pPr>
      <w:r>
        <w:lastRenderedPageBreak/>
        <w:t>INTERPRETING</w:t>
      </w:r>
      <w:r>
        <w:rPr>
          <w:spacing w:val="-12"/>
        </w:rPr>
        <w:t xml:space="preserve"> </w:t>
      </w:r>
      <w:r>
        <w:t>THESE</w:t>
      </w:r>
      <w:r>
        <w:rPr>
          <w:spacing w:val="-11"/>
        </w:rPr>
        <w:t xml:space="preserve"> </w:t>
      </w:r>
      <w:r>
        <w:rPr>
          <w:spacing w:val="-4"/>
        </w:rPr>
        <w:t>RULES</w:t>
      </w:r>
    </w:p>
    <w:p w14:paraId="59FAA62F" w14:textId="77777777" w:rsidR="008F39A5" w:rsidRDefault="00734627">
      <w:pPr>
        <w:pStyle w:val="ListParagraph"/>
        <w:numPr>
          <w:ilvl w:val="0"/>
          <w:numId w:val="1"/>
        </w:numPr>
        <w:tabs>
          <w:tab w:val="left" w:pos="1012"/>
        </w:tabs>
      </w:pPr>
      <w:r>
        <w:t>In</w:t>
      </w:r>
      <w:r>
        <w:rPr>
          <w:spacing w:val="-8"/>
        </w:rPr>
        <w:t xml:space="preserve"> </w:t>
      </w:r>
      <w:r>
        <w:t>these</w:t>
      </w:r>
      <w:r>
        <w:rPr>
          <w:spacing w:val="-4"/>
        </w:rPr>
        <w:t xml:space="preserve"> </w:t>
      </w:r>
      <w:r>
        <w:t>Rules,</w:t>
      </w:r>
      <w:r>
        <w:rPr>
          <w:spacing w:val="-7"/>
        </w:rPr>
        <w:t xml:space="preserve"> </w:t>
      </w:r>
      <w:r>
        <w:t>the</w:t>
      </w:r>
      <w:r>
        <w:rPr>
          <w:spacing w:val="-6"/>
        </w:rPr>
        <w:t xml:space="preserve"> </w:t>
      </w:r>
      <w:r>
        <w:t>following</w:t>
      </w:r>
      <w:r>
        <w:rPr>
          <w:spacing w:val="-4"/>
        </w:rPr>
        <w:t xml:space="preserve"> </w:t>
      </w:r>
      <w:r>
        <w:t>words</w:t>
      </w:r>
      <w:r>
        <w:rPr>
          <w:spacing w:val="-3"/>
        </w:rPr>
        <w:t xml:space="preserve"> </w:t>
      </w:r>
      <w:r>
        <w:t>and</w:t>
      </w:r>
      <w:r>
        <w:rPr>
          <w:spacing w:val="-5"/>
        </w:rPr>
        <w:t xml:space="preserve"> </w:t>
      </w:r>
      <w:r>
        <w:t>phrases</w:t>
      </w:r>
      <w:r>
        <w:rPr>
          <w:spacing w:val="-8"/>
        </w:rPr>
        <w:t xml:space="preserve"> </w:t>
      </w:r>
      <w:r>
        <w:t>have</w:t>
      </w:r>
      <w:r>
        <w:rPr>
          <w:spacing w:val="-4"/>
        </w:rPr>
        <w:t xml:space="preserve"> </w:t>
      </w:r>
      <w:r>
        <w:t>the</w:t>
      </w:r>
      <w:r>
        <w:rPr>
          <w:spacing w:val="-4"/>
        </w:rPr>
        <w:t xml:space="preserve"> </w:t>
      </w:r>
      <w:r>
        <w:t>meanings</w:t>
      </w:r>
      <w:r>
        <w:rPr>
          <w:spacing w:val="-3"/>
        </w:rPr>
        <w:t xml:space="preserve"> </w:t>
      </w:r>
      <w:r>
        <w:t>given</w:t>
      </w:r>
      <w:r>
        <w:rPr>
          <w:spacing w:val="-5"/>
        </w:rPr>
        <w:t xml:space="preserve"> </w:t>
      </w:r>
      <w:r>
        <w:rPr>
          <w:spacing w:val="-2"/>
        </w:rPr>
        <w:t>below:</w:t>
      </w:r>
    </w:p>
    <w:p w14:paraId="59FAA630" w14:textId="77777777" w:rsidR="008F39A5" w:rsidRDefault="00734627">
      <w:pPr>
        <w:pStyle w:val="ListParagraph"/>
        <w:numPr>
          <w:ilvl w:val="1"/>
          <w:numId w:val="1"/>
        </w:numPr>
        <w:tabs>
          <w:tab w:val="left" w:pos="1010"/>
          <w:tab w:val="left" w:pos="1012"/>
        </w:tabs>
        <w:spacing w:before="242"/>
        <w:ind w:right="1332"/>
        <w:jc w:val="both"/>
      </w:pPr>
      <w:r>
        <w:t>"A person claiming through a Member": includes an heir executor assignee or nominee.</w:t>
      </w:r>
      <w:r>
        <w:rPr>
          <w:spacing w:val="40"/>
        </w:rPr>
        <w:t xml:space="preserve"> </w:t>
      </w:r>
      <w:r>
        <w:t>This</w:t>
      </w:r>
      <w:r>
        <w:rPr>
          <w:spacing w:val="-8"/>
        </w:rPr>
        <w:t xml:space="preserve"> </w:t>
      </w:r>
      <w:r>
        <w:t>heading</w:t>
      </w:r>
      <w:r>
        <w:rPr>
          <w:spacing w:val="-9"/>
        </w:rPr>
        <w:t xml:space="preserve"> </w:t>
      </w:r>
      <w:r>
        <w:t>would</w:t>
      </w:r>
      <w:r>
        <w:rPr>
          <w:spacing w:val="-6"/>
        </w:rPr>
        <w:t xml:space="preserve"> </w:t>
      </w:r>
      <w:r>
        <w:t>be</w:t>
      </w:r>
      <w:r>
        <w:rPr>
          <w:spacing w:val="-7"/>
        </w:rPr>
        <w:t xml:space="preserve"> </w:t>
      </w:r>
      <w:r>
        <w:t>used</w:t>
      </w:r>
      <w:r>
        <w:rPr>
          <w:spacing w:val="-9"/>
        </w:rPr>
        <w:t xml:space="preserve"> </w:t>
      </w:r>
      <w:r>
        <w:t>in</w:t>
      </w:r>
      <w:r>
        <w:rPr>
          <w:spacing w:val="-6"/>
        </w:rPr>
        <w:t xml:space="preserve"> </w:t>
      </w:r>
      <w:r>
        <w:t>connection</w:t>
      </w:r>
      <w:r>
        <w:rPr>
          <w:spacing w:val="-7"/>
        </w:rPr>
        <w:t xml:space="preserve"> </w:t>
      </w:r>
      <w:r>
        <w:t>with</w:t>
      </w:r>
      <w:r>
        <w:rPr>
          <w:spacing w:val="-9"/>
        </w:rPr>
        <w:t xml:space="preserve"> </w:t>
      </w:r>
      <w:r>
        <w:t>disputes</w:t>
      </w:r>
      <w:r>
        <w:rPr>
          <w:spacing w:val="-9"/>
        </w:rPr>
        <w:t xml:space="preserve"> </w:t>
      </w:r>
      <w:r>
        <w:t>about</w:t>
      </w:r>
      <w:r>
        <w:rPr>
          <w:spacing w:val="-10"/>
        </w:rPr>
        <w:t xml:space="preserve"> </w:t>
      </w:r>
      <w:r>
        <w:t>the</w:t>
      </w:r>
      <w:r>
        <w:rPr>
          <w:spacing w:val="-7"/>
        </w:rPr>
        <w:t xml:space="preserve"> </w:t>
      </w:r>
      <w:r>
        <w:t xml:space="preserve">transfer of a </w:t>
      </w:r>
      <w:proofErr w:type="gramStart"/>
      <w:r>
        <w:t>Member's</w:t>
      </w:r>
      <w:proofErr w:type="gramEnd"/>
      <w:r>
        <w:t xml:space="preserve"> share after his death.</w:t>
      </w:r>
      <w:r>
        <w:rPr>
          <w:spacing w:val="40"/>
        </w:rPr>
        <w:t xml:space="preserve"> </w:t>
      </w:r>
      <w:r>
        <w:t xml:space="preserve">It would also cover executors of a former </w:t>
      </w:r>
      <w:r>
        <w:rPr>
          <w:spacing w:val="-2"/>
        </w:rPr>
        <w:t>Member.</w:t>
      </w:r>
    </w:p>
    <w:p w14:paraId="59FAA631" w14:textId="77777777" w:rsidR="008F39A5" w:rsidRDefault="00734627">
      <w:pPr>
        <w:pStyle w:val="ListParagraph"/>
        <w:numPr>
          <w:ilvl w:val="1"/>
          <w:numId w:val="1"/>
        </w:numPr>
        <w:tabs>
          <w:tab w:val="left" w:pos="1010"/>
          <w:tab w:val="left" w:pos="1012"/>
        </w:tabs>
        <w:spacing w:before="238"/>
        <w:ind w:right="1336"/>
        <w:jc w:val="both"/>
      </w:pPr>
      <w:r>
        <w:t>"Association"</w:t>
      </w:r>
      <w:r>
        <w:rPr>
          <w:spacing w:val="-5"/>
        </w:rPr>
        <w:t xml:space="preserve"> </w:t>
      </w:r>
      <w:r>
        <w:t>means</w:t>
      </w:r>
      <w:r>
        <w:rPr>
          <w:spacing w:val="-6"/>
        </w:rPr>
        <w:t xml:space="preserve"> </w:t>
      </w:r>
      <w:r>
        <w:t>the</w:t>
      </w:r>
      <w:r>
        <w:rPr>
          <w:spacing w:val="-6"/>
        </w:rPr>
        <w:t xml:space="preserve"> </w:t>
      </w:r>
      <w:r>
        <w:t>registered</w:t>
      </w:r>
      <w:r>
        <w:rPr>
          <w:spacing w:val="-6"/>
        </w:rPr>
        <w:t xml:space="preserve"> </w:t>
      </w:r>
      <w:r>
        <w:t>social</w:t>
      </w:r>
      <w:r>
        <w:rPr>
          <w:spacing w:val="-5"/>
        </w:rPr>
        <w:t xml:space="preserve"> </w:t>
      </w:r>
      <w:r>
        <w:t>landlord</w:t>
      </w:r>
      <w:r>
        <w:rPr>
          <w:spacing w:val="-6"/>
        </w:rPr>
        <w:t xml:space="preserve"> </w:t>
      </w:r>
      <w:r>
        <w:t>referred</w:t>
      </w:r>
      <w:r>
        <w:rPr>
          <w:spacing w:val="-9"/>
        </w:rPr>
        <w:t xml:space="preserve"> </w:t>
      </w:r>
      <w:r>
        <w:t>to</w:t>
      </w:r>
      <w:r>
        <w:rPr>
          <w:spacing w:val="-4"/>
        </w:rPr>
        <w:t xml:space="preserve"> </w:t>
      </w:r>
      <w:r>
        <w:t>in</w:t>
      </w:r>
      <w:r>
        <w:rPr>
          <w:spacing w:val="-4"/>
        </w:rPr>
        <w:t xml:space="preserve"> </w:t>
      </w:r>
      <w:r>
        <w:t>Rule</w:t>
      </w:r>
      <w:r>
        <w:rPr>
          <w:spacing w:val="-4"/>
        </w:rPr>
        <w:t xml:space="preserve"> </w:t>
      </w:r>
      <w:r>
        <w:t>1</w:t>
      </w:r>
      <w:r>
        <w:rPr>
          <w:spacing w:val="-6"/>
        </w:rPr>
        <w:t xml:space="preserve"> </w:t>
      </w:r>
      <w:r>
        <w:t>whose</w:t>
      </w:r>
      <w:r>
        <w:rPr>
          <w:spacing w:val="-4"/>
        </w:rPr>
        <w:t xml:space="preserve"> </w:t>
      </w:r>
      <w:r>
        <w:t>Rules these are.</w:t>
      </w:r>
    </w:p>
    <w:p w14:paraId="59FAA632" w14:textId="77777777" w:rsidR="008F39A5" w:rsidRDefault="00734627">
      <w:pPr>
        <w:pStyle w:val="ListParagraph"/>
        <w:numPr>
          <w:ilvl w:val="1"/>
          <w:numId w:val="1"/>
        </w:numPr>
        <w:tabs>
          <w:tab w:val="left" w:pos="1010"/>
          <w:tab w:val="left" w:pos="1012"/>
        </w:tabs>
        <w:spacing w:before="241"/>
        <w:ind w:right="1336"/>
        <w:jc w:val="both"/>
      </w:pPr>
      <w:r>
        <w:t>"Board" means the Board of Management (or such other term that is used by the Association</w:t>
      </w:r>
      <w:r>
        <w:rPr>
          <w:spacing w:val="-11"/>
        </w:rPr>
        <w:t xml:space="preserve"> </w:t>
      </w:r>
      <w:r>
        <w:t>to</w:t>
      </w:r>
      <w:r>
        <w:rPr>
          <w:spacing w:val="-11"/>
        </w:rPr>
        <w:t xml:space="preserve"> </w:t>
      </w:r>
      <w:r>
        <w:t>denote</w:t>
      </w:r>
      <w:r>
        <w:rPr>
          <w:spacing w:val="-14"/>
        </w:rPr>
        <w:t xml:space="preserve"> </w:t>
      </w:r>
      <w:r>
        <w:t>the</w:t>
      </w:r>
      <w:r>
        <w:rPr>
          <w:spacing w:val="-12"/>
        </w:rPr>
        <w:t xml:space="preserve"> </w:t>
      </w:r>
      <w:r>
        <w:t>governing</w:t>
      </w:r>
      <w:r>
        <w:rPr>
          <w:spacing w:val="-9"/>
        </w:rPr>
        <w:t xml:space="preserve"> </w:t>
      </w:r>
      <w:r>
        <w:t>body</w:t>
      </w:r>
      <w:r>
        <w:rPr>
          <w:spacing w:val="-11"/>
        </w:rPr>
        <w:t xml:space="preserve"> </w:t>
      </w:r>
      <w:r>
        <w:t>of</w:t>
      </w:r>
      <w:r>
        <w:rPr>
          <w:spacing w:val="-10"/>
        </w:rPr>
        <w:t xml:space="preserve"> </w:t>
      </w:r>
      <w:r>
        <w:t>the</w:t>
      </w:r>
      <w:r>
        <w:rPr>
          <w:spacing w:val="-12"/>
        </w:rPr>
        <w:t xml:space="preserve"> </w:t>
      </w:r>
      <w:r>
        <w:t>Association)</w:t>
      </w:r>
      <w:r>
        <w:rPr>
          <w:spacing w:val="-10"/>
        </w:rPr>
        <w:t xml:space="preserve"> </w:t>
      </w:r>
      <w:r>
        <w:t>referred</w:t>
      </w:r>
      <w:r>
        <w:rPr>
          <w:spacing w:val="-12"/>
        </w:rPr>
        <w:t xml:space="preserve"> </w:t>
      </w:r>
      <w:r>
        <w:t>to</w:t>
      </w:r>
      <w:r>
        <w:rPr>
          <w:spacing w:val="-11"/>
        </w:rPr>
        <w:t xml:space="preserve"> </w:t>
      </w:r>
      <w:r>
        <w:t>in</w:t>
      </w:r>
      <w:r>
        <w:rPr>
          <w:spacing w:val="-9"/>
        </w:rPr>
        <w:t xml:space="preserve"> </w:t>
      </w:r>
      <w:r>
        <w:t>Rule</w:t>
      </w:r>
      <w:r>
        <w:rPr>
          <w:spacing w:val="-9"/>
        </w:rPr>
        <w:t xml:space="preserve"> </w:t>
      </w:r>
      <w:r>
        <w:t>37.1.</w:t>
      </w:r>
    </w:p>
    <w:p w14:paraId="59FAA633" w14:textId="77777777" w:rsidR="008F39A5" w:rsidRDefault="00734627">
      <w:pPr>
        <w:pStyle w:val="ListParagraph"/>
        <w:numPr>
          <w:ilvl w:val="1"/>
          <w:numId w:val="1"/>
        </w:numPr>
        <w:tabs>
          <w:tab w:val="left" w:pos="1012"/>
        </w:tabs>
        <w:spacing w:before="241"/>
      </w:pPr>
      <w:r>
        <w:t>"Board</w:t>
      </w:r>
      <w:r>
        <w:rPr>
          <w:spacing w:val="-5"/>
        </w:rPr>
        <w:t xml:space="preserve"> </w:t>
      </w:r>
      <w:r>
        <w:t>Meeting"</w:t>
      </w:r>
      <w:r>
        <w:rPr>
          <w:spacing w:val="-4"/>
        </w:rPr>
        <w:t xml:space="preserve"> </w:t>
      </w:r>
      <w:r>
        <w:t>means</w:t>
      </w:r>
      <w:r>
        <w:rPr>
          <w:spacing w:val="-7"/>
        </w:rPr>
        <w:t xml:space="preserve"> </w:t>
      </w:r>
      <w:r>
        <w:t>a</w:t>
      </w:r>
      <w:r>
        <w:rPr>
          <w:spacing w:val="-3"/>
        </w:rPr>
        <w:t xml:space="preserve"> </w:t>
      </w:r>
      <w:r>
        <w:t>meeting</w:t>
      </w:r>
      <w:r>
        <w:rPr>
          <w:spacing w:val="-3"/>
        </w:rPr>
        <w:t xml:space="preserve"> </w:t>
      </w:r>
      <w:r>
        <w:t>of</w:t>
      </w:r>
      <w:r>
        <w:rPr>
          <w:spacing w:val="-6"/>
        </w:rPr>
        <w:t xml:space="preserve"> </w:t>
      </w:r>
      <w:r>
        <w:t>the</w:t>
      </w:r>
      <w:r>
        <w:rPr>
          <w:spacing w:val="-2"/>
        </w:rPr>
        <w:t xml:space="preserve"> Board.</w:t>
      </w:r>
    </w:p>
    <w:p w14:paraId="59FAA634" w14:textId="77777777" w:rsidR="008F39A5" w:rsidRDefault="00734627">
      <w:pPr>
        <w:pStyle w:val="ListParagraph"/>
        <w:numPr>
          <w:ilvl w:val="1"/>
          <w:numId w:val="1"/>
        </w:numPr>
        <w:tabs>
          <w:tab w:val="left" w:pos="1012"/>
        </w:tabs>
        <w:spacing w:before="239"/>
      </w:pPr>
      <w:r>
        <w:t>"Board</w:t>
      </w:r>
      <w:r>
        <w:rPr>
          <w:spacing w:val="-7"/>
        </w:rPr>
        <w:t xml:space="preserve"> </w:t>
      </w:r>
      <w:r>
        <w:t>Member"</w:t>
      </w:r>
      <w:r>
        <w:rPr>
          <w:spacing w:val="-3"/>
        </w:rPr>
        <w:t xml:space="preserve"> </w:t>
      </w:r>
      <w:r>
        <w:t>means</w:t>
      </w:r>
      <w:r>
        <w:rPr>
          <w:spacing w:val="-6"/>
        </w:rPr>
        <w:t xml:space="preserve"> </w:t>
      </w:r>
      <w:r>
        <w:t>a</w:t>
      </w:r>
      <w:r>
        <w:rPr>
          <w:spacing w:val="-3"/>
        </w:rPr>
        <w:t xml:space="preserve"> </w:t>
      </w:r>
      <w:r>
        <w:t>member</w:t>
      </w:r>
      <w:r>
        <w:rPr>
          <w:spacing w:val="-3"/>
        </w:rPr>
        <w:t xml:space="preserve"> </w:t>
      </w:r>
      <w:r>
        <w:t>of</w:t>
      </w:r>
      <w:r>
        <w:rPr>
          <w:spacing w:val="-3"/>
        </w:rPr>
        <w:t xml:space="preserve"> </w:t>
      </w:r>
      <w:r>
        <w:t>the</w:t>
      </w:r>
      <w:r>
        <w:rPr>
          <w:spacing w:val="-3"/>
        </w:rPr>
        <w:t xml:space="preserve"> </w:t>
      </w:r>
      <w:r>
        <w:rPr>
          <w:spacing w:val="-2"/>
        </w:rPr>
        <w:t>Board.</w:t>
      </w:r>
    </w:p>
    <w:p w14:paraId="59FAA635" w14:textId="77777777" w:rsidR="008F39A5" w:rsidRDefault="00734627">
      <w:pPr>
        <w:pStyle w:val="ListParagraph"/>
        <w:numPr>
          <w:ilvl w:val="1"/>
          <w:numId w:val="1"/>
        </w:numPr>
        <w:tabs>
          <w:tab w:val="left" w:pos="1010"/>
          <w:tab w:val="left" w:pos="1012"/>
        </w:tabs>
        <w:spacing w:before="241"/>
        <w:ind w:right="1336"/>
        <w:jc w:val="both"/>
      </w:pPr>
      <w:r>
        <w:t>"Chairperson" means the Chairperson of the Association (or such other term that is used by the Association to denote the holder of this office) referred to in Rule 59.1.</w:t>
      </w:r>
    </w:p>
    <w:p w14:paraId="59FAA636" w14:textId="77777777" w:rsidR="008F39A5" w:rsidRDefault="00734627">
      <w:pPr>
        <w:pStyle w:val="ListParagraph"/>
        <w:numPr>
          <w:ilvl w:val="1"/>
          <w:numId w:val="1"/>
        </w:numPr>
        <w:tabs>
          <w:tab w:val="left" w:pos="1010"/>
          <w:tab w:val="left" w:pos="1012"/>
        </w:tabs>
        <w:spacing w:before="238"/>
        <w:ind w:right="1332"/>
        <w:jc w:val="both"/>
      </w:pPr>
      <w:r>
        <w:t xml:space="preserve">"charitable" means both charitable under section 7 of the Charities and Trustee Investment (Scotland) Act 2005 </w:t>
      </w:r>
      <w:proofErr w:type="gramStart"/>
      <w:r>
        <w:t>and also</w:t>
      </w:r>
      <w:proofErr w:type="gramEnd"/>
      <w:r>
        <w:t xml:space="preserve"> in relation to the application of the Taxes </w:t>
      </w:r>
      <w:r>
        <w:rPr>
          <w:spacing w:val="-2"/>
        </w:rPr>
        <w:t>Acts.</w:t>
      </w:r>
    </w:p>
    <w:p w14:paraId="59FAA637" w14:textId="77777777" w:rsidR="008F39A5" w:rsidRDefault="00734627">
      <w:pPr>
        <w:pStyle w:val="ListParagraph"/>
        <w:numPr>
          <w:ilvl w:val="1"/>
          <w:numId w:val="1"/>
        </w:numPr>
        <w:tabs>
          <w:tab w:val="left" w:pos="1010"/>
          <w:tab w:val="left" w:pos="1012"/>
        </w:tabs>
        <w:spacing w:before="242"/>
        <w:ind w:right="1333"/>
        <w:jc w:val="both"/>
      </w:pPr>
      <w:r>
        <w:t>"</w:t>
      </w:r>
      <w:proofErr w:type="gramStart"/>
      <w:r>
        <w:t>clear</w:t>
      </w:r>
      <w:proofErr w:type="gramEnd"/>
      <w:r>
        <w:t xml:space="preserve"> days" excludes, in relation to</w:t>
      </w:r>
      <w:r>
        <w:rPr>
          <w:spacing w:val="-2"/>
        </w:rPr>
        <w:t xml:space="preserve"> </w:t>
      </w:r>
      <w:r>
        <w:t>the period of a notice, the day after the notice is posted</w:t>
      </w:r>
      <w:r>
        <w:rPr>
          <w:spacing w:val="-9"/>
        </w:rPr>
        <w:t xml:space="preserve"> </w:t>
      </w:r>
      <w:r>
        <w:t>(or,</w:t>
      </w:r>
      <w:r>
        <w:rPr>
          <w:spacing w:val="-7"/>
        </w:rPr>
        <w:t xml:space="preserve"> </w:t>
      </w:r>
      <w:r>
        <w:t>in</w:t>
      </w:r>
      <w:r>
        <w:rPr>
          <w:spacing w:val="-9"/>
        </w:rPr>
        <w:t xml:space="preserve"> </w:t>
      </w:r>
      <w:r>
        <w:t>the</w:t>
      </w:r>
      <w:r>
        <w:rPr>
          <w:spacing w:val="-9"/>
        </w:rPr>
        <w:t xml:space="preserve"> </w:t>
      </w:r>
      <w:r>
        <w:t>case</w:t>
      </w:r>
      <w:r>
        <w:rPr>
          <w:spacing w:val="-9"/>
        </w:rPr>
        <w:t xml:space="preserve"> </w:t>
      </w:r>
      <w:r>
        <w:t>of</w:t>
      </w:r>
      <w:r>
        <w:rPr>
          <w:spacing w:val="-10"/>
        </w:rPr>
        <w:t xml:space="preserve"> </w:t>
      </w:r>
      <w:r>
        <w:t>a</w:t>
      </w:r>
      <w:r>
        <w:rPr>
          <w:spacing w:val="-6"/>
        </w:rPr>
        <w:t xml:space="preserve"> </w:t>
      </w:r>
      <w:r>
        <w:t>notice</w:t>
      </w:r>
      <w:r>
        <w:rPr>
          <w:spacing w:val="-9"/>
        </w:rPr>
        <w:t xml:space="preserve"> </w:t>
      </w:r>
      <w:r>
        <w:t>sent</w:t>
      </w:r>
      <w:r>
        <w:rPr>
          <w:spacing w:val="-5"/>
        </w:rPr>
        <w:t xml:space="preserve"> </w:t>
      </w:r>
      <w:r>
        <w:t>by</w:t>
      </w:r>
      <w:r>
        <w:rPr>
          <w:spacing w:val="-6"/>
        </w:rPr>
        <w:t xml:space="preserve"> </w:t>
      </w:r>
      <w:r>
        <w:t>electronic</w:t>
      </w:r>
      <w:r>
        <w:rPr>
          <w:spacing w:val="-8"/>
        </w:rPr>
        <w:t xml:space="preserve"> </w:t>
      </w:r>
      <w:r>
        <w:t>means,</w:t>
      </w:r>
      <w:r>
        <w:rPr>
          <w:spacing w:val="-10"/>
        </w:rPr>
        <w:t xml:space="preserve"> </w:t>
      </w:r>
      <w:r>
        <w:t>the</w:t>
      </w:r>
      <w:r>
        <w:rPr>
          <w:spacing w:val="-7"/>
        </w:rPr>
        <w:t xml:space="preserve"> </w:t>
      </w:r>
      <w:r>
        <w:t>day</w:t>
      </w:r>
      <w:r>
        <w:rPr>
          <w:spacing w:val="-6"/>
        </w:rPr>
        <w:t xml:space="preserve"> </w:t>
      </w:r>
      <w:r>
        <w:t>after</w:t>
      </w:r>
      <w:r>
        <w:rPr>
          <w:spacing w:val="-8"/>
        </w:rPr>
        <w:t xml:space="preserve"> </w:t>
      </w:r>
      <w:r>
        <w:t>it</w:t>
      </w:r>
      <w:r>
        <w:rPr>
          <w:spacing w:val="-10"/>
        </w:rPr>
        <w:t xml:space="preserve"> </w:t>
      </w:r>
      <w:r>
        <w:t>was</w:t>
      </w:r>
      <w:r>
        <w:rPr>
          <w:spacing w:val="-6"/>
        </w:rPr>
        <w:t xml:space="preserve"> </w:t>
      </w:r>
      <w:r>
        <w:t xml:space="preserve">sent) </w:t>
      </w:r>
      <w:proofErr w:type="gramStart"/>
      <w:r>
        <w:t>and also</w:t>
      </w:r>
      <w:proofErr w:type="gramEnd"/>
      <w:r>
        <w:t xml:space="preserve"> the day of the meeting.</w:t>
      </w:r>
    </w:p>
    <w:p w14:paraId="59FAA638" w14:textId="77777777" w:rsidR="008F39A5" w:rsidRDefault="00734627">
      <w:pPr>
        <w:pStyle w:val="ListParagraph"/>
        <w:numPr>
          <w:ilvl w:val="1"/>
          <w:numId w:val="1"/>
        </w:numPr>
        <w:tabs>
          <w:tab w:val="left" w:pos="1010"/>
          <w:tab w:val="left" w:pos="1012"/>
        </w:tabs>
        <w:ind w:right="1336"/>
        <w:jc w:val="both"/>
      </w:pPr>
      <w:r>
        <w:t>"Close Relative" means someone who is the spouse or civil partner of a person, or (being either of the same or different sex) who cohabits with that person, or is that person's parent, grandparent, child, stepchild, grandchild, brother or sister.</w:t>
      </w:r>
    </w:p>
    <w:p w14:paraId="59FAA639" w14:textId="77777777" w:rsidR="008F39A5" w:rsidRDefault="00734627">
      <w:pPr>
        <w:pStyle w:val="ListParagraph"/>
        <w:numPr>
          <w:ilvl w:val="1"/>
          <w:numId w:val="1"/>
        </w:numPr>
        <w:tabs>
          <w:tab w:val="left" w:pos="1009"/>
          <w:tab w:val="left" w:pos="1012"/>
        </w:tabs>
        <w:spacing w:before="239"/>
        <w:ind w:right="1337"/>
        <w:jc w:val="both"/>
      </w:pPr>
      <w:r>
        <w:t>"Constituencies"</w:t>
      </w:r>
      <w:r>
        <w:rPr>
          <w:spacing w:val="-6"/>
        </w:rPr>
        <w:t xml:space="preserve"> </w:t>
      </w:r>
      <w:r>
        <w:t>means</w:t>
      </w:r>
      <w:r>
        <w:rPr>
          <w:spacing w:val="-7"/>
        </w:rPr>
        <w:t xml:space="preserve"> </w:t>
      </w:r>
      <w:r>
        <w:t>the</w:t>
      </w:r>
      <w:r>
        <w:rPr>
          <w:spacing w:val="-8"/>
        </w:rPr>
        <w:t xml:space="preserve"> </w:t>
      </w:r>
      <w:r>
        <w:t>constituencies</w:t>
      </w:r>
      <w:r>
        <w:rPr>
          <w:spacing w:val="-7"/>
        </w:rPr>
        <w:t xml:space="preserve"> </w:t>
      </w:r>
      <w:r>
        <w:t>of</w:t>
      </w:r>
      <w:r>
        <w:rPr>
          <w:spacing w:val="-9"/>
        </w:rPr>
        <w:t xml:space="preserve"> </w:t>
      </w:r>
      <w:r>
        <w:t>the</w:t>
      </w:r>
      <w:r>
        <w:rPr>
          <w:spacing w:val="-10"/>
        </w:rPr>
        <w:t xml:space="preserve"> </w:t>
      </w:r>
      <w:r>
        <w:t>Board</w:t>
      </w:r>
      <w:r>
        <w:rPr>
          <w:spacing w:val="-7"/>
        </w:rPr>
        <w:t xml:space="preserve"> </w:t>
      </w:r>
      <w:r>
        <w:t>represented</w:t>
      </w:r>
      <w:r>
        <w:rPr>
          <w:spacing w:val="-9"/>
        </w:rPr>
        <w:t xml:space="preserve"> </w:t>
      </w:r>
      <w:r>
        <w:t>by</w:t>
      </w:r>
      <w:r>
        <w:rPr>
          <w:spacing w:val="-7"/>
        </w:rPr>
        <w:t xml:space="preserve"> </w:t>
      </w:r>
      <w:r>
        <w:t>the</w:t>
      </w:r>
      <w:r>
        <w:rPr>
          <w:spacing w:val="-7"/>
        </w:rPr>
        <w:t xml:space="preserve"> </w:t>
      </w:r>
      <w:r>
        <w:t>Tenants, the</w:t>
      </w:r>
      <w:r>
        <w:rPr>
          <w:spacing w:val="-8"/>
        </w:rPr>
        <w:t xml:space="preserve"> </w:t>
      </w:r>
      <w:r>
        <w:t>Council</w:t>
      </w:r>
      <w:r>
        <w:rPr>
          <w:spacing w:val="-6"/>
        </w:rPr>
        <w:t xml:space="preserve"> </w:t>
      </w:r>
      <w:r>
        <w:t>and</w:t>
      </w:r>
      <w:r>
        <w:rPr>
          <w:spacing w:val="-7"/>
        </w:rPr>
        <w:t xml:space="preserve"> </w:t>
      </w:r>
      <w:r>
        <w:t>the</w:t>
      </w:r>
      <w:r>
        <w:rPr>
          <w:spacing w:val="-10"/>
        </w:rPr>
        <w:t xml:space="preserve"> </w:t>
      </w:r>
      <w:r>
        <w:t>Independent</w:t>
      </w:r>
      <w:r>
        <w:rPr>
          <w:spacing w:val="-6"/>
        </w:rPr>
        <w:t xml:space="preserve"> </w:t>
      </w:r>
      <w:r>
        <w:t>Sector</w:t>
      </w:r>
      <w:r>
        <w:rPr>
          <w:spacing w:val="-6"/>
        </w:rPr>
        <w:t xml:space="preserve"> </w:t>
      </w:r>
      <w:r>
        <w:t>and</w:t>
      </w:r>
      <w:r>
        <w:rPr>
          <w:spacing w:val="-7"/>
        </w:rPr>
        <w:t xml:space="preserve"> </w:t>
      </w:r>
      <w:r>
        <w:t>"Constituency"</w:t>
      </w:r>
      <w:r>
        <w:rPr>
          <w:spacing w:val="-6"/>
        </w:rPr>
        <w:t xml:space="preserve"> </w:t>
      </w:r>
      <w:r>
        <w:t>means</w:t>
      </w:r>
      <w:r>
        <w:rPr>
          <w:spacing w:val="-7"/>
        </w:rPr>
        <w:t xml:space="preserve"> </w:t>
      </w:r>
      <w:r>
        <w:t>any</w:t>
      </w:r>
      <w:r>
        <w:rPr>
          <w:spacing w:val="-7"/>
        </w:rPr>
        <w:t xml:space="preserve"> </w:t>
      </w:r>
      <w:r>
        <w:t>one</w:t>
      </w:r>
      <w:r>
        <w:rPr>
          <w:spacing w:val="-5"/>
        </w:rPr>
        <w:t xml:space="preserve"> </w:t>
      </w:r>
      <w:r>
        <w:t>of</w:t>
      </w:r>
      <w:r>
        <w:rPr>
          <w:spacing w:val="-6"/>
        </w:rPr>
        <w:t xml:space="preserve"> </w:t>
      </w:r>
      <w:r>
        <w:t>them.</w:t>
      </w:r>
    </w:p>
    <w:p w14:paraId="59FAA63A" w14:textId="77777777" w:rsidR="008F39A5" w:rsidRDefault="00734627">
      <w:pPr>
        <w:pStyle w:val="ListParagraph"/>
        <w:numPr>
          <w:ilvl w:val="1"/>
          <w:numId w:val="1"/>
        </w:numPr>
        <w:tabs>
          <w:tab w:val="left" w:pos="1012"/>
        </w:tabs>
        <w:spacing w:before="241"/>
      </w:pPr>
      <w:r>
        <w:t>"Council"</w:t>
      </w:r>
      <w:r>
        <w:rPr>
          <w:spacing w:val="-6"/>
        </w:rPr>
        <w:t xml:space="preserve"> </w:t>
      </w:r>
      <w:r>
        <w:t>means</w:t>
      </w:r>
      <w:r>
        <w:rPr>
          <w:spacing w:val="-7"/>
        </w:rPr>
        <w:t xml:space="preserve"> </w:t>
      </w:r>
      <w:r>
        <w:t>Glasgow</w:t>
      </w:r>
      <w:r>
        <w:rPr>
          <w:spacing w:val="-6"/>
        </w:rPr>
        <w:t xml:space="preserve"> </w:t>
      </w:r>
      <w:r>
        <w:t>City</w:t>
      </w:r>
      <w:r>
        <w:rPr>
          <w:spacing w:val="-5"/>
        </w:rPr>
        <w:t xml:space="preserve"> </w:t>
      </w:r>
      <w:r>
        <w:t>Council</w:t>
      </w:r>
      <w:r>
        <w:rPr>
          <w:spacing w:val="-6"/>
        </w:rPr>
        <w:t xml:space="preserve"> </w:t>
      </w:r>
      <w:r>
        <w:t>or</w:t>
      </w:r>
      <w:r>
        <w:rPr>
          <w:spacing w:val="-7"/>
        </w:rPr>
        <w:t xml:space="preserve"> </w:t>
      </w:r>
      <w:r>
        <w:t>any</w:t>
      </w:r>
      <w:r>
        <w:rPr>
          <w:spacing w:val="-8"/>
        </w:rPr>
        <w:t xml:space="preserve"> </w:t>
      </w:r>
      <w:r>
        <w:t>successor</w:t>
      </w:r>
      <w:r>
        <w:rPr>
          <w:spacing w:val="-6"/>
        </w:rPr>
        <w:t xml:space="preserve"> </w:t>
      </w:r>
      <w:r>
        <w:rPr>
          <w:spacing w:val="-2"/>
        </w:rPr>
        <w:t>body.</w:t>
      </w:r>
    </w:p>
    <w:p w14:paraId="59FAA63B" w14:textId="77777777" w:rsidR="008F39A5" w:rsidRDefault="00734627">
      <w:pPr>
        <w:pStyle w:val="ListParagraph"/>
        <w:numPr>
          <w:ilvl w:val="1"/>
          <w:numId w:val="1"/>
        </w:numPr>
        <w:tabs>
          <w:tab w:val="left" w:pos="1009"/>
          <w:tab w:val="left" w:pos="1012"/>
        </w:tabs>
        <w:spacing w:before="239"/>
        <w:ind w:right="1334"/>
        <w:jc w:val="both"/>
      </w:pPr>
      <w:r>
        <w:t>"Council Board Member" means a Board Member who has been nominated by the Council and who is appointed to the Board pursuant to Rule 37.6.</w:t>
      </w:r>
    </w:p>
    <w:p w14:paraId="59FAA63C" w14:textId="77777777" w:rsidR="008F39A5" w:rsidRDefault="00734627">
      <w:pPr>
        <w:pStyle w:val="ListParagraph"/>
        <w:numPr>
          <w:ilvl w:val="1"/>
          <w:numId w:val="1"/>
        </w:numPr>
        <w:tabs>
          <w:tab w:val="left" w:pos="1009"/>
          <w:tab w:val="left" w:pos="1012"/>
        </w:tabs>
        <w:spacing w:line="242" w:lineRule="auto"/>
        <w:ind w:right="1336"/>
        <w:jc w:val="both"/>
      </w:pPr>
      <w:r>
        <w:t>"</w:t>
      </w:r>
      <w:proofErr w:type="gramStart"/>
      <w:r>
        <w:t>electronic</w:t>
      </w:r>
      <w:proofErr w:type="gramEnd"/>
      <w:r>
        <w:rPr>
          <w:spacing w:val="-11"/>
        </w:rPr>
        <w:t xml:space="preserve"> </w:t>
      </w:r>
      <w:r>
        <w:t>communication"</w:t>
      </w:r>
      <w:r>
        <w:rPr>
          <w:spacing w:val="-9"/>
        </w:rPr>
        <w:t xml:space="preserve"> </w:t>
      </w:r>
      <w:r>
        <w:t>has</w:t>
      </w:r>
      <w:r>
        <w:rPr>
          <w:spacing w:val="-11"/>
        </w:rPr>
        <w:t xml:space="preserve"> </w:t>
      </w:r>
      <w:r>
        <w:t>the</w:t>
      </w:r>
      <w:r>
        <w:rPr>
          <w:spacing w:val="-12"/>
        </w:rPr>
        <w:t xml:space="preserve"> </w:t>
      </w:r>
      <w:r>
        <w:t>meaning</w:t>
      </w:r>
      <w:r>
        <w:rPr>
          <w:spacing w:val="-12"/>
        </w:rPr>
        <w:t xml:space="preserve"> </w:t>
      </w:r>
      <w:r>
        <w:t>given</w:t>
      </w:r>
      <w:r>
        <w:rPr>
          <w:spacing w:val="-9"/>
        </w:rPr>
        <w:t xml:space="preserve"> </w:t>
      </w:r>
      <w:r>
        <w:t>in</w:t>
      </w:r>
      <w:r>
        <w:rPr>
          <w:spacing w:val="-9"/>
        </w:rPr>
        <w:t xml:space="preserve"> </w:t>
      </w:r>
      <w:r>
        <w:t>the</w:t>
      </w:r>
      <w:r>
        <w:rPr>
          <w:spacing w:val="-12"/>
        </w:rPr>
        <w:t xml:space="preserve"> </w:t>
      </w:r>
      <w:r>
        <w:t>Electronic</w:t>
      </w:r>
      <w:r>
        <w:rPr>
          <w:spacing w:val="-11"/>
        </w:rPr>
        <w:t xml:space="preserve"> </w:t>
      </w:r>
      <w:r>
        <w:t>Communications Act 2000;</w:t>
      </w:r>
    </w:p>
    <w:p w14:paraId="59FAA63D" w14:textId="77777777" w:rsidR="008F39A5" w:rsidRDefault="00734627">
      <w:pPr>
        <w:pStyle w:val="ListParagraph"/>
        <w:numPr>
          <w:ilvl w:val="1"/>
          <w:numId w:val="1"/>
        </w:numPr>
        <w:tabs>
          <w:tab w:val="left" w:pos="1009"/>
          <w:tab w:val="left" w:pos="1012"/>
        </w:tabs>
        <w:spacing w:before="236"/>
        <w:ind w:right="1333"/>
        <w:jc w:val="both"/>
      </w:pPr>
      <w:r>
        <w:t>"Financial</w:t>
      </w:r>
      <w:r>
        <w:rPr>
          <w:spacing w:val="-5"/>
        </w:rPr>
        <w:t xml:space="preserve"> </w:t>
      </w:r>
      <w:r>
        <w:t>Conduct</w:t>
      </w:r>
      <w:r>
        <w:rPr>
          <w:spacing w:val="-5"/>
        </w:rPr>
        <w:t xml:space="preserve"> </w:t>
      </w:r>
      <w:r>
        <w:t>Authority"</w:t>
      </w:r>
      <w:r>
        <w:rPr>
          <w:spacing w:val="-8"/>
        </w:rPr>
        <w:t xml:space="preserve"> </w:t>
      </w:r>
      <w:r>
        <w:t>means</w:t>
      </w:r>
      <w:r>
        <w:rPr>
          <w:spacing w:val="-6"/>
        </w:rPr>
        <w:t xml:space="preserve"> </w:t>
      </w:r>
      <w:r>
        <w:t>the</w:t>
      </w:r>
      <w:r>
        <w:rPr>
          <w:spacing w:val="-9"/>
        </w:rPr>
        <w:t xml:space="preserve"> </w:t>
      </w:r>
      <w:r>
        <w:t>registering</w:t>
      </w:r>
      <w:r>
        <w:rPr>
          <w:spacing w:val="-4"/>
        </w:rPr>
        <w:t xml:space="preserve"> </w:t>
      </w:r>
      <w:r>
        <w:t>authority</w:t>
      </w:r>
      <w:r>
        <w:rPr>
          <w:spacing w:val="-8"/>
        </w:rPr>
        <w:t xml:space="preserve"> </w:t>
      </w:r>
      <w:r>
        <w:t>for</w:t>
      </w:r>
      <w:r>
        <w:rPr>
          <w:spacing w:val="-6"/>
        </w:rPr>
        <w:t xml:space="preserve"> </w:t>
      </w:r>
      <w:r>
        <w:t>societies</w:t>
      </w:r>
      <w:r>
        <w:rPr>
          <w:spacing w:val="-8"/>
        </w:rPr>
        <w:t xml:space="preserve"> </w:t>
      </w:r>
      <w:r>
        <w:t xml:space="preserve">registered under the Co-operative and Community Benefit Societies Act 2014 and the Credit Unions Act 1979 set up in terms of the Financial Services Act 2012 or its successor </w:t>
      </w:r>
      <w:r>
        <w:rPr>
          <w:spacing w:val="-4"/>
        </w:rPr>
        <w:t>body.</w:t>
      </w:r>
    </w:p>
    <w:p w14:paraId="59FAA63E" w14:textId="77777777" w:rsidR="008F39A5" w:rsidRDefault="00734627">
      <w:pPr>
        <w:pStyle w:val="ListParagraph"/>
        <w:numPr>
          <w:ilvl w:val="1"/>
          <w:numId w:val="1"/>
        </w:numPr>
        <w:tabs>
          <w:tab w:val="left" w:pos="1012"/>
        </w:tabs>
        <w:spacing w:before="241"/>
      </w:pPr>
      <w:r>
        <w:t>"Group"</w:t>
      </w:r>
      <w:r>
        <w:rPr>
          <w:spacing w:val="-8"/>
        </w:rPr>
        <w:t xml:space="preserve"> </w:t>
      </w:r>
      <w:r>
        <w:t>means</w:t>
      </w:r>
      <w:r>
        <w:rPr>
          <w:spacing w:val="-5"/>
        </w:rPr>
        <w:t xml:space="preserve"> </w:t>
      </w:r>
      <w:r>
        <w:t>the</w:t>
      </w:r>
      <w:r>
        <w:rPr>
          <w:spacing w:val="-4"/>
        </w:rPr>
        <w:t xml:space="preserve"> </w:t>
      </w:r>
      <w:r>
        <w:t>Parent,</w:t>
      </w:r>
      <w:r>
        <w:rPr>
          <w:spacing w:val="-4"/>
        </w:rPr>
        <w:t xml:space="preserve"> </w:t>
      </w:r>
      <w:r>
        <w:t>the</w:t>
      </w:r>
      <w:r>
        <w:rPr>
          <w:spacing w:val="-6"/>
        </w:rPr>
        <w:t xml:space="preserve"> </w:t>
      </w:r>
      <w:r>
        <w:t>Association</w:t>
      </w:r>
      <w:r>
        <w:rPr>
          <w:spacing w:val="-5"/>
        </w:rPr>
        <w:t xml:space="preserve"> </w:t>
      </w:r>
      <w:r>
        <w:t>and</w:t>
      </w:r>
      <w:r>
        <w:rPr>
          <w:spacing w:val="-6"/>
        </w:rPr>
        <w:t xml:space="preserve"> </w:t>
      </w:r>
      <w:r>
        <w:t>any</w:t>
      </w:r>
      <w:r>
        <w:rPr>
          <w:spacing w:val="-3"/>
        </w:rPr>
        <w:t xml:space="preserve"> </w:t>
      </w:r>
      <w:r>
        <w:t>Subsidiary</w:t>
      </w:r>
      <w:r>
        <w:rPr>
          <w:spacing w:val="-5"/>
        </w:rPr>
        <w:t xml:space="preserve"> </w:t>
      </w:r>
      <w:r>
        <w:t>from</w:t>
      </w:r>
      <w:r>
        <w:rPr>
          <w:spacing w:val="-5"/>
        </w:rPr>
        <w:t xml:space="preserve"> </w:t>
      </w:r>
      <w:r>
        <w:t>time</w:t>
      </w:r>
      <w:r>
        <w:rPr>
          <w:spacing w:val="-6"/>
        </w:rPr>
        <w:t xml:space="preserve"> </w:t>
      </w:r>
      <w:r>
        <w:t>to</w:t>
      </w:r>
      <w:r>
        <w:rPr>
          <w:spacing w:val="-4"/>
        </w:rPr>
        <w:t xml:space="preserve"> </w:t>
      </w:r>
      <w:r>
        <w:rPr>
          <w:spacing w:val="-2"/>
        </w:rPr>
        <w:t>time.</w:t>
      </w:r>
    </w:p>
    <w:p w14:paraId="59FAA63F" w14:textId="77777777" w:rsidR="008F39A5" w:rsidRDefault="00734627">
      <w:pPr>
        <w:pStyle w:val="ListParagraph"/>
        <w:numPr>
          <w:ilvl w:val="1"/>
          <w:numId w:val="1"/>
        </w:numPr>
        <w:tabs>
          <w:tab w:val="left" w:pos="1009"/>
          <w:tab w:val="left" w:pos="1012"/>
        </w:tabs>
        <w:spacing w:before="239"/>
        <w:ind w:right="1337"/>
        <w:jc w:val="both"/>
      </w:pPr>
      <w:r>
        <w:t>"Group Agreement" means the written agreement from time to time between the Association and the Parent in relation to the objectives and operation of the Group.</w:t>
      </w:r>
    </w:p>
    <w:p w14:paraId="59FAA640" w14:textId="77777777" w:rsidR="008F39A5" w:rsidRDefault="008F39A5">
      <w:pPr>
        <w:jc w:val="both"/>
        <w:sectPr w:rsidR="008F39A5" w:rsidSect="006A14DC">
          <w:pgSz w:w="11910" w:h="16840"/>
          <w:pgMar w:top="1340" w:right="100" w:bottom="880" w:left="1280" w:header="155" w:footer="687" w:gutter="0"/>
          <w:cols w:space="720"/>
        </w:sectPr>
      </w:pPr>
    </w:p>
    <w:p w14:paraId="59FAA641" w14:textId="77777777" w:rsidR="008F39A5" w:rsidRDefault="00734627">
      <w:pPr>
        <w:pStyle w:val="ListParagraph"/>
        <w:numPr>
          <w:ilvl w:val="1"/>
          <w:numId w:val="1"/>
        </w:numPr>
        <w:tabs>
          <w:tab w:val="left" w:pos="1012"/>
        </w:tabs>
        <w:spacing w:before="83"/>
      </w:pPr>
      <w:r>
        <w:lastRenderedPageBreak/>
        <w:t>"Group</w:t>
      </w:r>
      <w:r>
        <w:rPr>
          <w:spacing w:val="-6"/>
        </w:rPr>
        <w:t xml:space="preserve"> </w:t>
      </w:r>
      <w:r>
        <w:t>Chief</w:t>
      </w:r>
      <w:r>
        <w:rPr>
          <w:spacing w:val="-5"/>
        </w:rPr>
        <w:t xml:space="preserve"> </w:t>
      </w:r>
      <w:r>
        <w:t>Executive"</w:t>
      </w:r>
      <w:r>
        <w:rPr>
          <w:spacing w:val="-4"/>
        </w:rPr>
        <w:t xml:space="preserve"> </w:t>
      </w:r>
      <w:r>
        <w:t>means</w:t>
      </w:r>
      <w:r>
        <w:rPr>
          <w:spacing w:val="-6"/>
        </w:rPr>
        <w:t xml:space="preserve"> </w:t>
      </w:r>
      <w:r>
        <w:t>the</w:t>
      </w:r>
      <w:r>
        <w:rPr>
          <w:spacing w:val="-5"/>
        </w:rPr>
        <w:t xml:space="preserve"> </w:t>
      </w:r>
      <w:r>
        <w:t>chief</w:t>
      </w:r>
      <w:r>
        <w:rPr>
          <w:spacing w:val="-3"/>
        </w:rPr>
        <w:t xml:space="preserve"> </w:t>
      </w:r>
      <w:r>
        <w:t>executive</w:t>
      </w:r>
      <w:r>
        <w:rPr>
          <w:spacing w:val="-3"/>
        </w:rPr>
        <w:t xml:space="preserve"> </w:t>
      </w:r>
      <w:r>
        <w:t>of</w:t>
      </w:r>
      <w:r>
        <w:rPr>
          <w:spacing w:val="-4"/>
        </w:rPr>
        <w:t xml:space="preserve"> </w:t>
      </w:r>
      <w:r>
        <w:t>the</w:t>
      </w:r>
      <w:r>
        <w:rPr>
          <w:spacing w:val="-6"/>
        </w:rPr>
        <w:t xml:space="preserve"> </w:t>
      </w:r>
      <w:r>
        <w:t>Group</w:t>
      </w:r>
      <w:r>
        <w:rPr>
          <w:spacing w:val="-5"/>
        </w:rPr>
        <w:t xml:space="preserve"> </w:t>
      </w:r>
      <w:r>
        <w:t>from</w:t>
      </w:r>
      <w:r>
        <w:rPr>
          <w:spacing w:val="-5"/>
        </w:rPr>
        <w:t xml:space="preserve"> </w:t>
      </w:r>
      <w:r>
        <w:t>time</w:t>
      </w:r>
      <w:r>
        <w:rPr>
          <w:spacing w:val="-7"/>
        </w:rPr>
        <w:t xml:space="preserve"> </w:t>
      </w:r>
      <w:r>
        <w:t>to</w:t>
      </w:r>
      <w:r>
        <w:rPr>
          <w:spacing w:val="-5"/>
        </w:rPr>
        <w:t xml:space="preserve"> </w:t>
      </w:r>
      <w:r>
        <w:rPr>
          <w:spacing w:val="-2"/>
        </w:rPr>
        <w:t>time.</w:t>
      </w:r>
    </w:p>
    <w:p w14:paraId="59FAA642" w14:textId="77777777" w:rsidR="008F39A5" w:rsidRDefault="00734627">
      <w:pPr>
        <w:pStyle w:val="ListParagraph"/>
        <w:numPr>
          <w:ilvl w:val="1"/>
          <w:numId w:val="1"/>
        </w:numPr>
        <w:tabs>
          <w:tab w:val="left" w:pos="1009"/>
          <w:tab w:val="left" w:pos="1012"/>
        </w:tabs>
        <w:ind w:right="1343"/>
        <w:jc w:val="both"/>
      </w:pPr>
      <w:r>
        <w:t xml:space="preserve">"Group Director of Finance" means the director of finance of the Group from time to </w:t>
      </w:r>
      <w:r>
        <w:rPr>
          <w:spacing w:val="-2"/>
        </w:rPr>
        <w:t>time.</w:t>
      </w:r>
    </w:p>
    <w:p w14:paraId="59FAA643" w14:textId="77777777" w:rsidR="008F39A5" w:rsidRDefault="00734627">
      <w:pPr>
        <w:pStyle w:val="ListParagraph"/>
        <w:numPr>
          <w:ilvl w:val="1"/>
          <w:numId w:val="1"/>
        </w:numPr>
        <w:tabs>
          <w:tab w:val="left" w:pos="1009"/>
          <w:tab w:val="left" w:pos="1012"/>
        </w:tabs>
        <w:ind w:right="1335"/>
        <w:jc w:val="both"/>
      </w:pPr>
      <w:r>
        <w:t>"Guarantee"</w:t>
      </w:r>
      <w:r>
        <w:rPr>
          <w:spacing w:val="-6"/>
        </w:rPr>
        <w:t xml:space="preserve"> </w:t>
      </w:r>
      <w:r>
        <w:t>means</w:t>
      </w:r>
      <w:r>
        <w:rPr>
          <w:spacing w:val="-5"/>
        </w:rPr>
        <w:t xml:space="preserve"> </w:t>
      </w:r>
      <w:r>
        <w:t>any</w:t>
      </w:r>
      <w:r>
        <w:rPr>
          <w:spacing w:val="-6"/>
        </w:rPr>
        <w:t xml:space="preserve"> </w:t>
      </w:r>
      <w:r>
        <w:t>guarantee</w:t>
      </w:r>
      <w:r>
        <w:rPr>
          <w:spacing w:val="-5"/>
        </w:rPr>
        <w:t xml:space="preserve"> </w:t>
      </w:r>
      <w:r>
        <w:t>and</w:t>
      </w:r>
      <w:r>
        <w:rPr>
          <w:spacing w:val="-6"/>
        </w:rPr>
        <w:t xml:space="preserve"> </w:t>
      </w:r>
      <w:r>
        <w:t>includes</w:t>
      </w:r>
      <w:r>
        <w:rPr>
          <w:spacing w:val="-5"/>
        </w:rPr>
        <w:t xml:space="preserve"> </w:t>
      </w:r>
      <w:r>
        <w:t>any</w:t>
      </w:r>
      <w:r>
        <w:rPr>
          <w:spacing w:val="-5"/>
        </w:rPr>
        <w:t xml:space="preserve"> </w:t>
      </w:r>
      <w:r>
        <w:t>obligation</w:t>
      </w:r>
      <w:r>
        <w:rPr>
          <w:spacing w:val="-5"/>
        </w:rPr>
        <w:t xml:space="preserve"> </w:t>
      </w:r>
      <w:r>
        <w:t>(including</w:t>
      </w:r>
      <w:r>
        <w:rPr>
          <w:spacing w:val="-5"/>
        </w:rPr>
        <w:t xml:space="preserve"> </w:t>
      </w:r>
      <w:r>
        <w:t>as</w:t>
      </w:r>
      <w:r>
        <w:rPr>
          <w:spacing w:val="-5"/>
        </w:rPr>
        <w:t xml:space="preserve"> </w:t>
      </w:r>
      <w:r>
        <w:t>primary obligor), including a contract of indemnity or suretyship, however described, to pay, satisfy, provide</w:t>
      </w:r>
      <w:r>
        <w:rPr>
          <w:spacing w:val="-1"/>
        </w:rPr>
        <w:t xml:space="preserve"> </w:t>
      </w:r>
      <w:r>
        <w:t>funds for the</w:t>
      </w:r>
      <w:r>
        <w:rPr>
          <w:spacing w:val="-1"/>
        </w:rPr>
        <w:t xml:space="preserve"> </w:t>
      </w:r>
      <w:r>
        <w:t>payment or satisfaction of (including, without limitation, by advance of money, purchase of or subscription for securities and purchase of assets or services), indemnify against the consequences of default in the payment of,</w:t>
      </w:r>
      <w:r>
        <w:rPr>
          <w:spacing w:val="-1"/>
        </w:rPr>
        <w:t xml:space="preserve"> </w:t>
      </w:r>
      <w:r>
        <w:t>or</w:t>
      </w:r>
      <w:r>
        <w:rPr>
          <w:spacing w:val="-2"/>
        </w:rPr>
        <w:t xml:space="preserve"> </w:t>
      </w:r>
      <w:r>
        <w:t>otherwise be</w:t>
      </w:r>
      <w:r>
        <w:rPr>
          <w:spacing w:val="-2"/>
        </w:rPr>
        <w:t xml:space="preserve"> </w:t>
      </w:r>
      <w:r>
        <w:t>responsible for, any</w:t>
      </w:r>
      <w:r>
        <w:rPr>
          <w:spacing w:val="-2"/>
        </w:rPr>
        <w:t xml:space="preserve"> </w:t>
      </w:r>
      <w:r>
        <w:t>indebtedness of</w:t>
      </w:r>
      <w:r>
        <w:rPr>
          <w:spacing w:val="-2"/>
        </w:rPr>
        <w:t xml:space="preserve"> </w:t>
      </w:r>
      <w:r>
        <w:t>any</w:t>
      </w:r>
      <w:r>
        <w:rPr>
          <w:spacing w:val="-2"/>
        </w:rPr>
        <w:t xml:space="preserve"> </w:t>
      </w:r>
      <w:r>
        <w:t>Subsidiary or</w:t>
      </w:r>
      <w:r>
        <w:rPr>
          <w:spacing w:val="-2"/>
        </w:rPr>
        <w:t xml:space="preserve"> </w:t>
      </w:r>
      <w:r>
        <w:t xml:space="preserve">any other </w:t>
      </w:r>
      <w:r>
        <w:rPr>
          <w:spacing w:val="-2"/>
        </w:rPr>
        <w:t>person.</w:t>
      </w:r>
    </w:p>
    <w:p w14:paraId="59FAA644" w14:textId="77777777" w:rsidR="008F39A5" w:rsidRDefault="00734627">
      <w:pPr>
        <w:pStyle w:val="ListParagraph"/>
        <w:numPr>
          <w:ilvl w:val="1"/>
          <w:numId w:val="1"/>
        </w:numPr>
        <w:tabs>
          <w:tab w:val="left" w:pos="1009"/>
          <w:tab w:val="left" w:pos="1012"/>
        </w:tabs>
        <w:ind w:right="1335"/>
        <w:jc w:val="both"/>
      </w:pPr>
      <w:r>
        <w:t>"Independent</w:t>
      </w:r>
      <w:r>
        <w:rPr>
          <w:spacing w:val="-14"/>
        </w:rPr>
        <w:t xml:space="preserve"> </w:t>
      </w:r>
      <w:r>
        <w:t>Board</w:t>
      </w:r>
      <w:r>
        <w:rPr>
          <w:spacing w:val="-15"/>
        </w:rPr>
        <w:t xml:space="preserve"> </w:t>
      </w:r>
      <w:r>
        <w:t>Member"</w:t>
      </w:r>
      <w:r>
        <w:rPr>
          <w:spacing w:val="-15"/>
        </w:rPr>
        <w:t xml:space="preserve"> </w:t>
      </w:r>
      <w:r>
        <w:t>means</w:t>
      </w:r>
      <w:r>
        <w:rPr>
          <w:spacing w:val="-13"/>
        </w:rPr>
        <w:t xml:space="preserve"> </w:t>
      </w:r>
      <w:r>
        <w:t>a</w:t>
      </w:r>
      <w:r>
        <w:rPr>
          <w:spacing w:val="-14"/>
        </w:rPr>
        <w:t xml:space="preserve"> </w:t>
      </w:r>
      <w:r>
        <w:t>Board</w:t>
      </w:r>
      <w:r>
        <w:rPr>
          <w:spacing w:val="-16"/>
        </w:rPr>
        <w:t xml:space="preserve"> </w:t>
      </w:r>
      <w:r>
        <w:t>Member</w:t>
      </w:r>
      <w:r>
        <w:rPr>
          <w:spacing w:val="-13"/>
        </w:rPr>
        <w:t xml:space="preserve"> </w:t>
      </w:r>
      <w:r>
        <w:t>who</w:t>
      </w:r>
      <w:r>
        <w:rPr>
          <w:spacing w:val="-16"/>
        </w:rPr>
        <w:t xml:space="preserve"> </w:t>
      </w:r>
      <w:r>
        <w:t>is</w:t>
      </w:r>
      <w:r>
        <w:rPr>
          <w:spacing w:val="-13"/>
        </w:rPr>
        <w:t xml:space="preserve"> </w:t>
      </w:r>
      <w:r>
        <w:t>neither</w:t>
      </w:r>
      <w:r>
        <w:rPr>
          <w:spacing w:val="-15"/>
        </w:rPr>
        <w:t xml:space="preserve"> </w:t>
      </w:r>
      <w:r>
        <w:t>a</w:t>
      </w:r>
      <w:r>
        <w:rPr>
          <w:spacing w:val="-14"/>
        </w:rPr>
        <w:t xml:space="preserve"> </w:t>
      </w:r>
      <w:r>
        <w:t>Tenant</w:t>
      </w:r>
      <w:r>
        <w:rPr>
          <w:spacing w:val="-13"/>
        </w:rPr>
        <w:t xml:space="preserve"> </w:t>
      </w:r>
      <w:r>
        <w:t>Board Member, a Council Board Member, nor the Parent Appointee.</w:t>
      </w:r>
    </w:p>
    <w:p w14:paraId="59FAA645" w14:textId="77777777" w:rsidR="008F39A5" w:rsidRDefault="00734627">
      <w:pPr>
        <w:pStyle w:val="ListParagraph"/>
        <w:numPr>
          <w:ilvl w:val="1"/>
          <w:numId w:val="1"/>
        </w:numPr>
        <w:tabs>
          <w:tab w:val="left" w:pos="1009"/>
          <w:tab w:val="left" w:pos="1012"/>
        </w:tabs>
        <w:spacing w:before="241"/>
        <w:ind w:right="1338"/>
        <w:jc w:val="both"/>
      </w:pPr>
      <w:r>
        <w:t>"Independent Sector"</w:t>
      </w:r>
      <w:r>
        <w:rPr>
          <w:spacing w:val="-2"/>
        </w:rPr>
        <w:t xml:space="preserve"> </w:t>
      </w:r>
      <w:r>
        <w:t>means such</w:t>
      </w:r>
      <w:r>
        <w:rPr>
          <w:spacing w:val="-3"/>
        </w:rPr>
        <w:t xml:space="preserve"> </w:t>
      </w:r>
      <w:r>
        <w:t>sector</w:t>
      </w:r>
      <w:r>
        <w:rPr>
          <w:spacing w:val="-2"/>
        </w:rPr>
        <w:t xml:space="preserve"> </w:t>
      </w:r>
      <w:r>
        <w:t>as</w:t>
      </w:r>
      <w:r>
        <w:rPr>
          <w:spacing w:val="-3"/>
        </w:rPr>
        <w:t xml:space="preserve"> </w:t>
      </w:r>
      <w:r>
        <w:t>is</w:t>
      </w:r>
      <w:r>
        <w:rPr>
          <w:spacing w:val="-3"/>
        </w:rPr>
        <w:t xml:space="preserve"> </w:t>
      </w:r>
      <w:r>
        <w:t>representative of</w:t>
      </w:r>
      <w:r>
        <w:rPr>
          <w:spacing w:val="-1"/>
        </w:rPr>
        <w:t xml:space="preserve"> </w:t>
      </w:r>
      <w:r>
        <w:t>neither</w:t>
      </w:r>
      <w:r>
        <w:rPr>
          <w:spacing w:val="-4"/>
        </w:rPr>
        <w:t xml:space="preserve"> </w:t>
      </w:r>
      <w:r>
        <w:t>the</w:t>
      </w:r>
      <w:r>
        <w:rPr>
          <w:spacing w:val="-3"/>
        </w:rPr>
        <w:t xml:space="preserve"> </w:t>
      </w:r>
      <w:r>
        <w:t>Tenants nor the Council.</w:t>
      </w:r>
    </w:p>
    <w:p w14:paraId="59FAA646" w14:textId="77777777" w:rsidR="008F39A5" w:rsidRDefault="00734627">
      <w:pPr>
        <w:pStyle w:val="ListParagraph"/>
        <w:numPr>
          <w:ilvl w:val="1"/>
          <w:numId w:val="1"/>
        </w:numPr>
        <w:tabs>
          <w:tab w:val="left" w:pos="1009"/>
          <w:tab w:val="left" w:pos="1012"/>
        </w:tabs>
        <w:spacing w:before="241"/>
        <w:ind w:right="1337"/>
        <w:jc w:val="both"/>
      </w:pPr>
      <w:r>
        <w:t>"Meeting" means a general meeting of the Association, whether special, general or annual referred to in Rules 20-23.</w:t>
      </w:r>
    </w:p>
    <w:p w14:paraId="59FAA647" w14:textId="77777777" w:rsidR="008F39A5" w:rsidRDefault="00734627">
      <w:pPr>
        <w:pStyle w:val="ListParagraph"/>
        <w:numPr>
          <w:ilvl w:val="1"/>
          <w:numId w:val="1"/>
        </w:numPr>
        <w:tabs>
          <w:tab w:val="left" w:pos="1009"/>
          <w:tab w:val="left" w:pos="1012"/>
        </w:tabs>
        <w:ind w:right="1338"/>
        <w:jc w:val="both"/>
      </w:pPr>
      <w:r>
        <w:t>"Member"</w:t>
      </w:r>
      <w:r>
        <w:rPr>
          <w:spacing w:val="-16"/>
        </w:rPr>
        <w:t xml:space="preserve"> </w:t>
      </w:r>
      <w:r>
        <w:t>means</w:t>
      </w:r>
      <w:r>
        <w:rPr>
          <w:spacing w:val="-15"/>
        </w:rPr>
        <w:t xml:space="preserve"> </w:t>
      </w:r>
      <w:r>
        <w:t>a</w:t>
      </w:r>
      <w:r>
        <w:rPr>
          <w:spacing w:val="-15"/>
        </w:rPr>
        <w:t xml:space="preserve"> </w:t>
      </w:r>
      <w:r>
        <w:t>member</w:t>
      </w:r>
      <w:r>
        <w:rPr>
          <w:spacing w:val="-16"/>
        </w:rPr>
        <w:t xml:space="preserve"> </w:t>
      </w:r>
      <w:r>
        <w:t>of</w:t>
      </w:r>
      <w:r>
        <w:rPr>
          <w:spacing w:val="-15"/>
        </w:rPr>
        <w:t xml:space="preserve"> </w:t>
      </w:r>
      <w:r>
        <w:t>the</w:t>
      </w:r>
      <w:r>
        <w:rPr>
          <w:spacing w:val="-15"/>
        </w:rPr>
        <w:t xml:space="preserve"> </w:t>
      </w:r>
      <w:r>
        <w:t>Association</w:t>
      </w:r>
      <w:r>
        <w:rPr>
          <w:spacing w:val="-15"/>
        </w:rPr>
        <w:t xml:space="preserve"> </w:t>
      </w:r>
      <w:r>
        <w:t>whose</w:t>
      </w:r>
      <w:r>
        <w:rPr>
          <w:spacing w:val="-16"/>
        </w:rPr>
        <w:t xml:space="preserve"> </w:t>
      </w:r>
      <w:r>
        <w:t>name</w:t>
      </w:r>
      <w:r>
        <w:rPr>
          <w:spacing w:val="-15"/>
        </w:rPr>
        <w:t xml:space="preserve"> </w:t>
      </w:r>
      <w:r>
        <w:t>is</w:t>
      </w:r>
      <w:r>
        <w:rPr>
          <w:spacing w:val="-15"/>
        </w:rPr>
        <w:t xml:space="preserve"> </w:t>
      </w:r>
      <w:r>
        <w:t>entered</w:t>
      </w:r>
      <w:r>
        <w:rPr>
          <w:spacing w:val="-16"/>
        </w:rPr>
        <w:t xml:space="preserve"> </w:t>
      </w:r>
      <w:r>
        <w:t>in</w:t>
      </w:r>
      <w:r>
        <w:rPr>
          <w:spacing w:val="-15"/>
        </w:rPr>
        <w:t xml:space="preserve"> </w:t>
      </w:r>
      <w:r>
        <w:t>the</w:t>
      </w:r>
      <w:r>
        <w:rPr>
          <w:spacing w:val="-15"/>
        </w:rPr>
        <w:t xml:space="preserve"> </w:t>
      </w:r>
      <w:r>
        <w:t>Register of Members.</w:t>
      </w:r>
    </w:p>
    <w:p w14:paraId="59FAA648" w14:textId="77777777" w:rsidR="008F39A5" w:rsidRDefault="00734627">
      <w:pPr>
        <w:pStyle w:val="ListParagraph"/>
        <w:numPr>
          <w:ilvl w:val="1"/>
          <w:numId w:val="1"/>
        </w:numPr>
        <w:tabs>
          <w:tab w:val="left" w:pos="1009"/>
          <w:tab w:val="left" w:pos="1012"/>
        </w:tabs>
        <w:spacing w:before="238"/>
        <w:ind w:right="1337"/>
        <w:jc w:val="both"/>
      </w:pPr>
      <w:r>
        <w:t>"Office</w:t>
      </w:r>
      <w:r>
        <w:rPr>
          <w:spacing w:val="-13"/>
        </w:rPr>
        <w:t xml:space="preserve"> </w:t>
      </w:r>
      <w:r>
        <w:t>Bearer"</w:t>
      </w:r>
      <w:r>
        <w:rPr>
          <w:spacing w:val="-11"/>
        </w:rPr>
        <w:t xml:space="preserve"> </w:t>
      </w:r>
      <w:r>
        <w:t>means</w:t>
      </w:r>
      <w:r>
        <w:rPr>
          <w:spacing w:val="-13"/>
        </w:rPr>
        <w:t xml:space="preserve"> </w:t>
      </w:r>
      <w:r>
        <w:t>the</w:t>
      </w:r>
      <w:r>
        <w:rPr>
          <w:spacing w:val="-11"/>
        </w:rPr>
        <w:t xml:space="preserve"> </w:t>
      </w:r>
      <w:r>
        <w:t>Chairperson,</w:t>
      </w:r>
      <w:r>
        <w:rPr>
          <w:spacing w:val="-11"/>
        </w:rPr>
        <w:t xml:space="preserve"> </w:t>
      </w:r>
      <w:r>
        <w:t>Vice</w:t>
      </w:r>
      <w:r>
        <w:rPr>
          <w:spacing w:val="-11"/>
        </w:rPr>
        <w:t xml:space="preserve"> </w:t>
      </w:r>
      <w:r>
        <w:t>Chairperson,</w:t>
      </w:r>
      <w:r>
        <w:rPr>
          <w:spacing w:val="-8"/>
        </w:rPr>
        <w:t xml:space="preserve"> </w:t>
      </w:r>
      <w:r>
        <w:t>Secretary,</w:t>
      </w:r>
      <w:r>
        <w:rPr>
          <w:spacing w:val="-10"/>
        </w:rPr>
        <w:t xml:space="preserve"> </w:t>
      </w:r>
      <w:r>
        <w:t>and</w:t>
      </w:r>
      <w:r>
        <w:rPr>
          <w:spacing w:val="-13"/>
        </w:rPr>
        <w:t xml:space="preserve"> </w:t>
      </w:r>
      <w:r>
        <w:t>such</w:t>
      </w:r>
      <w:r>
        <w:rPr>
          <w:spacing w:val="-11"/>
        </w:rPr>
        <w:t xml:space="preserve"> </w:t>
      </w:r>
      <w:r>
        <w:t>other Officer Bearer appointed under Rule 59.1.</w:t>
      </w:r>
    </w:p>
    <w:p w14:paraId="59FAA649" w14:textId="77777777" w:rsidR="008F39A5" w:rsidRDefault="00734627">
      <w:pPr>
        <w:pStyle w:val="ListParagraph"/>
        <w:numPr>
          <w:ilvl w:val="1"/>
          <w:numId w:val="1"/>
        </w:numPr>
        <w:tabs>
          <w:tab w:val="left" w:pos="1009"/>
          <w:tab w:val="left" w:pos="1012"/>
        </w:tabs>
        <w:spacing w:before="241"/>
        <w:ind w:right="1334"/>
        <w:jc w:val="both"/>
      </w:pPr>
      <w:r>
        <w:t>"Office</w:t>
      </w:r>
      <w:r>
        <w:rPr>
          <w:spacing w:val="-2"/>
        </w:rPr>
        <w:t xml:space="preserve"> </w:t>
      </w:r>
      <w:r>
        <w:t>of</w:t>
      </w:r>
      <w:r>
        <w:rPr>
          <w:spacing w:val="-3"/>
        </w:rPr>
        <w:t xml:space="preserve"> </w:t>
      </w:r>
      <w:r>
        <w:t>the</w:t>
      </w:r>
      <w:r>
        <w:rPr>
          <w:spacing w:val="-2"/>
        </w:rPr>
        <w:t xml:space="preserve"> </w:t>
      </w:r>
      <w:r>
        <w:t>Scottish</w:t>
      </w:r>
      <w:r>
        <w:rPr>
          <w:spacing w:val="-2"/>
        </w:rPr>
        <w:t xml:space="preserve"> </w:t>
      </w:r>
      <w:r>
        <w:t>Charity</w:t>
      </w:r>
      <w:r>
        <w:rPr>
          <w:spacing w:val="-1"/>
        </w:rPr>
        <w:t xml:space="preserve"> </w:t>
      </w:r>
      <w:r>
        <w:t>Regulator"</w:t>
      </w:r>
      <w:r>
        <w:rPr>
          <w:spacing w:val="-2"/>
        </w:rPr>
        <w:t xml:space="preserve"> </w:t>
      </w:r>
      <w:r>
        <w:t>means</w:t>
      </w:r>
      <w:r>
        <w:rPr>
          <w:spacing w:val="-4"/>
        </w:rPr>
        <w:t xml:space="preserve"> </w:t>
      </w:r>
      <w:r>
        <w:t>the</w:t>
      </w:r>
      <w:r>
        <w:rPr>
          <w:spacing w:val="-2"/>
        </w:rPr>
        <w:t xml:space="preserve"> </w:t>
      </w:r>
      <w:r>
        <w:t>body</w:t>
      </w:r>
      <w:r>
        <w:rPr>
          <w:spacing w:val="-2"/>
        </w:rPr>
        <w:t xml:space="preserve"> </w:t>
      </w:r>
      <w:r>
        <w:t>set</w:t>
      </w:r>
      <w:r>
        <w:rPr>
          <w:spacing w:val="-2"/>
        </w:rPr>
        <w:t xml:space="preserve"> </w:t>
      </w:r>
      <w:r>
        <w:t>up</w:t>
      </w:r>
      <w:r>
        <w:rPr>
          <w:spacing w:val="-2"/>
        </w:rPr>
        <w:t xml:space="preserve"> </w:t>
      </w:r>
      <w:r>
        <w:t>under</w:t>
      </w:r>
      <w:r>
        <w:rPr>
          <w:spacing w:val="-3"/>
        </w:rPr>
        <w:t xml:space="preserve"> </w:t>
      </w:r>
      <w:r>
        <w:t>the</w:t>
      </w:r>
      <w:r>
        <w:rPr>
          <w:spacing w:val="-4"/>
        </w:rPr>
        <w:t xml:space="preserve"> </w:t>
      </w:r>
      <w:r>
        <w:t>Charities and Trustee Investment (Scotland) Act 2005 to regulate charities in Scotland.</w:t>
      </w:r>
    </w:p>
    <w:p w14:paraId="59FAA64A" w14:textId="77777777" w:rsidR="008F39A5" w:rsidRDefault="00734627">
      <w:pPr>
        <w:pStyle w:val="ListParagraph"/>
        <w:numPr>
          <w:ilvl w:val="1"/>
          <w:numId w:val="1"/>
        </w:numPr>
        <w:tabs>
          <w:tab w:val="left" w:pos="1009"/>
          <w:tab w:val="left" w:pos="1012"/>
        </w:tabs>
        <w:spacing w:before="241"/>
        <w:ind w:right="1334"/>
        <w:jc w:val="both"/>
      </w:pPr>
      <w:r>
        <w:t>"</w:t>
      </w:r>
      <w:proofErr w:type="spellStart"/>
      <w:r>
        <w:t>organisation</w:t>
      </w:r>
      <w:proofErr w:type="spellEnd"/>
      <w:r>
        <w:t xml:space="preserve">" means a legal body which exists separately and distinctly from its members and includes companies, building societies, community benefit societies, local authorities and so on </w:t>
      </w:r>
      <w:proofErr w:type="gramStart"/>
      <w:r>
        <w:t>and also</w:t>
      </w:r>
      <w:proofErr w:type="gramEnd"/>
      <w:r>
        <w:t xml:space="preserve"> for the purposes of these Rules includes unincorporated </w:t>
      </w:r>
      <w:proofErr w:type="spellStart"/>
      <w:r>
        <w:t>organisations</w:t>
      </w:r>
      <w:proofErr w:type="spellEnd"/>
      <w:r>
        <w:t xml:space="preserve"> such as social clubs, branches of political parties or trade unions and other voluntary bodies.</w:t>
      </w:r>
    </w:p>
    <w:p w14:paraId="59FAA64B" w14:textId="77777777" w:rsidR="008F39A5" w:rsidRDefault="00734627">
      <w:pPr>
        <w:pStyle w:val="ListParagraph"/>
        <w:numPr>
          <w:ilvl w:val="1"/>
          <w:numId w:val="1"/>
        </w:numPr>
        <w:tabs>
          <w:tab w:val="left" w:pos="1009"/>
          <w:tab w:val="left" w:pos="1012"/>
        </w:tabs>
        <w:ind w:right="1333"/>
        <w:jc w:val="both"/>
      </w:pPr>
      <w:r>
        <w:t>"Parent" means Wheatley Housing Group Limited, a company incorporated in Scotland</w:t>
      </w:r>
      <w:r>
        <w:rPr>
          <w:spacing w:val="-14"/>
        </w:rPr>
        <w:t xml:space="preserve"> </w:t>
      </w:r>
      <w:r>
        <w:t>(company</w:t>
      </w:r>
      <w:r>
        <w:rPr>
          <w:spacing w:val="-13"/>
        </w:rPr>
        <w:t xml:space="preserve"> </w:t>
      </w:r>
      <w:r>
        <w:t>number</w:t>
      </w:r>
      <w:r>
        <w:rPr>
          <w:spacing w:val="-12"/>
        </w:rPr>
        <w:t xml:space="preserve"> </w:t>
      </w:r>
      <w:r>
        <w:t>SC426094),</w:t>
      </w:r>
      <w:r>
        <w:rPr>
          <w:spacing w:val="-13"/>
        </w:rPr>
        <w:t xml:space="preserve"> </w:t>
      </w:r>
      <w:r>
        <w:t>and</w:t>
      </w:r>
      <w:r>
        <w:rPr>
          <w:spacing w:val="-16"/>
        </w:rPr>
        <w:t xml:space="preserve"> </w:t>
      </w:r>
      <w:r>
        <w:t>a</w:t>
      </w:r>
      <w:r>
        <w:rPr>
          <w:spacing w:val="-15"/>
        </w:rPr>
        <w:t xml:space="preserve"> </w:t>
      </w:r>
      <w:r>
        <w:t>registered</w:t>
      </w:r>
      <w:r>
        <w:rPr>
          <w:spacing w:val="-15"/>
        </w:rPr>
        <w:t xml:space="preserve"> </w:t>
      </w:r>
      <w:r>
        <w:t>social</w:t>
      </w:r>
      <w:r>
        <w:rPr>
          <w:spacing w:val="-14"/>
        </w:rPr>
        <w:t xml:space="preserve"> </w:t>
      </w:r>
      <w:r>
        <w:t>landlord</w:t>
      </w:r>
      <w:r>
        <w:rPr>
          <w:spacing w:val="-15"/>
        </w:rPr>
        <w:t xml:space="preserve"> </w:t>
      </w:r>
      <w:r>
        <w:t>(registration number</w:t>
      </w:r>
      <w:r>
        <w:rPr>
          <w:spacing w:val="-13"/>
        </w:rPr>
        <w:t xml:space="preserve"> </w:t>
      </w:r>
      <w:r>
        <w:t>363)</w:t>
      </w:r>
      <w:r>
        <w:rPr>
          <w:spacing w:val="-13"/>
        </w:rPr>
        <w:t xml:space="preserve"> </w:t>
      </w:r>
      <w:r>
        <w:t>and</w:t>
      </w:r>
      <w:r>
        <w:rPr>
          <w:spacing w:val="-15"/>
        </w:rPr>
        <w:t xml:space="preserve"> </w:t>
      </w:r>
      <w:r>
        <w:t>having</w:t>
      </w:r>
      <w:r>
        <w:rPr>
          <w:spacing w:val="-15"/>
        </w:rPr>
        <w:t xml:space="preserve"> </w:t>
      </w:r>
      <w:r>
        <w:t>its</w:t>
      </w:r>
      <w:r>
        <w:rPr>
          <w:spacing w:val="-14"/>
        </w:rPr>
        <w:t xml:space="preserve"> </w:t>
      </w:r>
      <w:r>
        <w:t>registered</w:t>
      </w:r>
      <w:r>
        <w:rPr>
          <w:spacing w:val="-15"/>
        </w:rPr>
        <w:t xml:space="preserve"> </w:t>
      </w:r>
      <w:r>
        <w:t>office</w:t>
      </w:r>
      <w:r>
        <w:rPr>
          <w:spacing w:val="-15"/>
        </w:rPr>
        <w:t xml:space="preserve"> </w:t>
      </w:r>
      <w:r>
        <w:t>at</w:t>
      </w:r>
      <w:r>
        <w:rPr>
          <w:spacing w:val="-16"/>
        </w:rPr>
        <w:t xml:space="preserve"> </w:t>
      </w:r>
      <w:r>
        <w:t>Wheatley</w:t>
      </w:r>
      <w:r>
        <w:rPr>
          <w:spacing w:val="-11"/>
        </w:rPr>
        <w:t xml:space="preserve"> </w:t>
      </w:r>
      <w:r>
        <w:t>House,</w:t>
      </w:r>
      <w:r>
        <w:rPr>
          <w:spacing w:val="-13"/>
        </w:rPr>
        <w:t xml:space="preserve"> </w:t>
      </w:r>
      <w:r>
        <w:t>25</w:t>
      </w:r>
      <w:r>
        <w:rPr>
          <w:spacing w:val="-15"/>
        </w:rPr>
        <w:t xml:space="preserve"> </w:t>
      </w:r>
      <w:r>
        <w:t>Cochrane</w:t>
      </w:r>
      <w:r>
        <w:rPr>
          <w:spacing w:val="-13"/>
        </w:rPr>
        <w:t xml:space="preserve"> </w:t>
      </w:r>
      <w:r>
        <w:t>Street, Glasgow, G1 1HL.</w:t>
      </w:r>
    </w:p>
    <w:p w14:paraId="59FAA64C" w14:textId="77777777" w:rsidR="008F39A5" w:rsidRDefault="00734627">
      <w:pPr>
        <w:pStyle w:val="ListParagraph"/>
        <w:numPr>
          <w:ilvl w:val="1"/>
          <w:numId w:val="1"/>
        </w:numPr>
        <w:tabs>
          <w:tab w:val="left" w:pos="1009"/>
          <w:tab w:val="left" w:pos="1012"/>
        </w:tabs>
        <w:ind w:right="1342"/>
        <w:jc w:val="both"/>
      </w:pPr>
      <w:r>
        <w:t>"property" includes everything which can be passed on by inheritance (including loans, certificates, books and papers).</w:t>
      </w:r>
    </w:p>
    <w:p w14:paraId="59FAA64D" w14:textId="77777777" w:rsidR="008F39A5" w:rsidRDefault="00734627">
      <w:pPr>
        <w:pStyle w:val="ListParagraph"/>
        <w:numPr>
          <w:ilvl w:val="1"/>
          <w:numId w:val="1"/>
        </w:numPr>
        <w:tabs>
          <w:tab w:val="left" w:pos="1012"/>
        </w:tabs>
        <w:spacing w:before="239"/>
      </w:pPr>
      <w:r>
        <w:t>"Register</w:t>
      </w:r>
      <w:r>
        <w:rPr>
          <w:spacing w:val="-7"/>
        </w:rPr>
        <w:t xml:space="preserve"> </w:t>
      </w:r>
      <w:r>
        <w:t>of</w:t>
      </w:r>
      <w:r>
        <w:rPr>
          <w:spacing w:val="-4"/>
        </w:rPr>
        <w:t xml:space="preserve"> </w:t>
      </w:r>
      <w:r>
        <w:t>Members"</w:t>
      </w:r>
      <w:r>
        <w:rPr>
          <w:spacing w:val="-5"/>
        </w:rPr>
        <w:t xml:space="preserve"> </w:t>
      </w:r>
      <w:r>
        <w:t>means</w:t>
      </w:r>
      <w:r>
        <w:rPr>
          <w:spacing w:val="-4"/>
        </w:rPr>
        <w:t xml:space="preserve"> </w:t>
      </w:r>
      <w:r>
        <w:t>the</w:t>
      </w:r>
      <w:r>
        <w:rPr>
          <w:spacing w:val="-5"/>
        </w:rPr>
        <w:t xml:space="preserve"> </w:t>
      </w:r>
      <w:r>
        <w:t>register</w:t>
      </w:r>
      <w:r>
        <w:rPr>
          <w:spacing w:val="-5"/>
        </w:rPr>
        <w:t xml:space="preserve"> </w:t>
      </w:r>
      <w:r>
        <w:t>of</w:t>
      </w:r>
      <w:r>
        <w:rPr>
          <w:spacing w:val="-4"/>
        </w:rPr>
        <w:t xml:space="preserve"> </w:t>
      </w:r>
      <w:r>
        <w:t>members</w:t>
      </w:r>
      <w:r>
        <w:rPr>
          <w:spacing w:val="-5"/>
        </w:rPr>
        <w:t xml:space="preserve"> </w:t>
      </w:r>
      <w:r>
        <w:t>referred</w:t>
      </w:r>
      <w:r>
        <w:rPr>
          <w:spacing w:val="-6"/>
        </w:rPr>
        <w:t xml:space="preserve"> </w:t>
      </w:r>
      <w:r>
        <w:t>to</w:t>
      </w:r>
      <w:r>
        <w:rPr>
          <w:spacing w:val="-5"/>
        </w:rPr>
        <w:t xml:space="preserve"> </w:t>
      </w:r>
      <w:r>
        <w:t>in</w:t>
      </w:r>
      <w:r>
        <w:rPr>
          <w:spacing w:val="-4"/>
        </w:rPr>
        <w:t xml:space="preserve"> </w:t>
      </w:r>
      <w:r>
        <w:t>Rule</w:t>
      </w:r>
      <w:r>
        <w:rPr>
          <w:spacing w:val="-3"/>
        </w:rPr>
        <w:t xml:space="preserve"> </w:t>
      </w:r>
      <w:r>
        <w:rPr>
          <w:spacing w:val="-5"/>
        </w:rPr>
        <w:t>64.</w:t>
      </w:r>
    </w:p>
    <w:p w14:paraId="59FAA64E" w14:textId="77777777" w:rsidR="008F39A5" w:rsidRDefault="00734627">
      <w:pPr>
        <w:pStyle w:val="ListParagraph"/>
        <w:numPr>
          <w:ilvl w:val="1"/>
          <w:numId w:val="1"/>
        </w:numPr>
        <w:tabs>
          <w:tab w:val="left" w:pos="1012"/>
        </w:tabs>
        <w:spacing w:before="242"/>
      </w:pPr>
      <w:r>
        <w:t>"Rules"</w:t>
      </w:r>
      <w:r>
        <w:rPr>
          <w:spacing w:val="-5"/>
        </w:rPr>
        <w:t xml:space="preserve"> </w:t>
      </w:r>
      <w:r>
        <w:t>means</w:t>
      </w:r>
      <w:r>
        <w:rPr>
          <w:spacing w:val="-6"/>
        </w:rPr>
        <w:t xml:space="preserve"> </w:t>
      </w:r>
      <w:r>
        <w:t>the</w:t>
      </w:r>
      <w:r>
        <w:rPr>
          <w:spacing w:val="-6"/>
        </w:rPr>
        <w:t xml:space="preserve"> </w:t>
      </w:r>
      <w:r>
        <w:t>registered</w:t>
      </w:r>
      <w:r>
        <w:rPr>
          <w:spacing w:val="-4"/>
        </w:rPr>
        <w:t xml:space="preserve"> </w:t>
      </w:r>
      <w:r>
        <w:t>Rules</w:t>
      </w:r>
      <w:r>
        <w:rPr>
          <w:spacing w:val="-4"/>
        </w:rPr>
        <w:t xml:space="preserve"> </w:t>
      </w:r>
      <w:r>
        <w:t>of</w:t>
      </w:r>
      <w:r>
        <w:rPr>
          <w:spacing w:val="-5"/>
        </w:rPr>
        <w:t xml:space="preserve"> </w:t>
      </w:r>
      <w:r>
        <w:t>the</w:t>
      </w:r>
      <w:r>
        <w:rPr>
          <w:spacing w:val="-3"/>
        </w:rPr>
        <w:t xml:space="preserve"> </w:t>
      </w:r>
      <w:r>
        <w:rPr>
          <w:spacing w:val="-2"/>
        </w:rPr>
        <w:t>Association.</w:t>
      </w:r>
    </w:p>
    <w:p w14:paraId="59FAA64F" w14:textId="77777777" w:rsidR="008F39A5" w:rsidRDefault="00734627">
      <w:pPr>
        <w:pStyle w:val="ListParagraph"/>
        <w:numPr>
          <w:ilvl w:val="1"/>
          <w:numId w:val="1"/>
        </w:numPr>
        <w:tabs>
          <w:tab w:val="left" w:pos="1009"/>
          <w:tab w:val="left" w:pos="1012"/>
        </w:tabs>
        <w:spacing w:before="239"/>
        <w:ind w:right="1336"/>
        <w:jc w:val="both"/>
      </w:pPr>
      <w:r>
        <w:t>"The Scottish Housing Regulator" means The Scottish Housing Regulator as established pursuant to Section 1 of the Housing (Scotland) Act 2010.</w:t>
      </w:r>
    </w:p>
    <w:p w14:paraId="59FAA650" w14:textId="77777777" w:rsidR="008F39A5" w:rsidRDefault="00734627">
      <w:pPr>
        <w:pStyle w:val="ListParagraph"/>
        <w:numPr>
          <w:ilvl w:val="1"/>
          <w:numId w:val="1"/>
        </w:numPr>
        <w:tabs>
          <w:tab w:val="left" w:pos="1009"/>
          <w:tab w:val="left" w:pos="1012"/>
        </w:tabs>
        <w:ind w:right="1337"/>
        <w:jc w:val="both"/>
      </w:pPr>
      <w:r>
        <w:t xml:space="preserve">"Secretary" means the Office Bearer appointed by the Board to be the Secretary of the Association or anyone </w:t>
      </w:r>
      <w:proofErr w:type="spellStart"/>
      <w:r>
        <w:t>authorised</w:t>
      </w:r>
      <w:proofErr w:type="spellEnd"/>
      <w:r>
        <w:t xml:space="preserve"> by the Board to stand in for the Secretary.</w:t>
      </w:r>
    </w:p>
    <w:p w14:paraId="59FAA651" w14:textId="77777777" w:rsidR="008F39A5" w:rsidRDefault="008F39A5">
      <w:pPr>
        <w:jc w:val="both"/>
        <w:sectPr w:rsidR="008F39A5" w:rsidSect="006A14DC">
          <w:pgSz w:w="11910" w:h="16840"/>
          <w:pgMar w:top="1340" w:right="100" w:bottom="880" w:left="1280" w:header="155" w:footer="687" w:gutter="0"/>
          <w:cols w:space="720"/>
        </w:sectPr>
      </w:pPr>
    </w:p>
    <w:p w14:paraId="59FAA652" w14:textId="77777777" w:rsidR="008F39A5" w:rsidRDefault="00734627">
      <w:pPr>
        <w:pStyle w:val="ListParagraph"/>
        <w:numPr>
          <w:ilvl w:val="1"/>
          <w:numId w:val="1"/>
        </w:numPr>
        <w:tabs>
          <w:tab w:val="left" w:pos="1009"/>
          <w:tab w:val="left" w:pos="1012"/>
        </w:tabs>
        <w:spacing w:before="83"/>
        <w:ind w:right="1336"/>
        <w:jc w:val="both"/>
      </w:pPr>
      <w:r>
        <w:lastRenderedPageBreak/>
        <w:t>"Subsidiary"</w:t>
      </w:r>
      <w:r>
        <w:rPr>
          <w:spacing w:val="-6"/>
        </w:rPr>
        <w:t xml:space="preserve"> </w:t>
      </w:r>
      <w:r>
        <w:t>means</w:t>
      </w:r>
      <w:r>
        <w:rPr>
          <w:spacing w:val="-7"/>
        </w:rPr>
        <w:t xml:space="preserve"> </w:t>
      </w:r>
      <w:r>
        <w:t>an</w:t>
      </w:r>
      <w:r>
        <w:rPr>
          <w:spacing w:val="-8"/>
        </w:rPr>
        <w:t xml:space="preserve"> </w:t>
      </w:r>
      <w:proofErr w:type="spellStart"/>
      <w:r>
        <w:t>organisation</w:t>
      </w:r>
      <w:proofErr w:type="spellEnd"/>
      <w:r>
        <w:rPr>
          <w:spacing w:val="-5"/>
        </w:rPr>
        <w:t xml:space="preserve"> </w:t>
      </w:r>
      <w:r>
        <w:t>which</w:t>
      </w:r>
      <w:r>
        <w:rPr>
          <w:spacing w:val="-7"/>
        </w:rPr>
        <w:t xml:space="preserve"> </w:t>
      </w:r>
      <w:r>
        <w:t>is</w:t>
      </w:r>
      <w:r>
        <w:rPr>
          <w:spacing w:val="-7"/>
        </w:rPr>
        <w:t xml:space="preserve"> </w:t>
      </w:r>
      <w:r>
        <w:t>a</w:t>
      </w:r>
      <w:r>
        <w:rPr>
          <w:spacing w:val="-7"/>
        </w:rPr>
        <w:t xml:space="preserve"> </w:t>
      </w:r>
      <w:r>
        <w:t>subsidiary</w:t>
      </w:r>
      <w:r>
        <w:rPr>
          <w:spacing w:val="-4"/>
        </w:rPr>
        <w:t xml:space="preserve"> </w:t>
      </w:r>
      <w:r>
        <w:t>of</w:t>
      </w:r>
      <w:r>
        <w:rPr>
          <w:spacing w:val="-6"/>
        </w:rPr>
        <w:t xml:space="preserve"> </w:t>
      </w:r>
      <w:r>
        <w:t>either</w:t>
      </w:r>
      <w:r>
        <w:rPr>
          <w:spacing w:val="-9"/>
        </w:rPr>
        <w:t xml:space="preserve"> </w:t>
      </w:r>
      <w:r>
        <w:t>the</w:t>
      </w:r>
      <w:r>
        <w:rPr>
          <w:spacing w:val="-8"/>
        </w:rPr>
        <w:t xml:space="preserve"> </w:t>
      </w:r>
      <w:r>
        <w:t>Association</w:t>
      </w:r>
      <w:r>
        <w:rPr>
          <w:spacing w:val="-5"/>
        </w:rPr>
        <w:t xml:space="preserve"> </w:t>
      </w:r>
      <w:r>
        <w:t>or the Parent within the meaning of Section 164 of the Housing (Scotland) Act 2010.</w:t>
      </w:r>
    </w:p>
    <w:p w14:paraId="59FAA653" w14:textId="77777777" w:rsidR="008F39A5" w:rsidRDefault="00734627">
      <w:pPr>
        <w:pStyle w:val="ListParagraph"/>
        <w:numPr>
          <w:ilvl w:val="1"/>
          <w:numId w:val="1"/>
        </w:numPr>
        <w:tabs>
          <w:tab w:val="left" w:pos="1009"/>
          <w:tab w:val="left" w:pos="1012"/>
        </w:tabs>
        <w:spacing w:before="241"/>
        <w:ind w:right="1335"/>
        <w:jc w:val="both"/>
      </w:pPr>
      <w:r>
        <w:t>"Taxes Acts"</w:t>
      </w:r>
      <w:r>
        <w:rPr>
          <w:spacing w:val="-1"/>
        </w:rPr>
        <w:t xml:space="preserve"> </w:t>
      </w:r>
      <w:r>
        <w:t>means Part</w:t>
      </w:r>
      <w:r>
        <w:rPr>
          <w:spacing w:val="-1"/>
        </w:rPr>
        <w:t xml:space="preserve"> </w:t>
      </w:r>
      <w:r>
        <w:t>11</w:t>
      </w:r>
      <w:r>
        <w:rPr>
          <w:spacing w:val="-1"/>
        </w:rPr>
        <w:t xml:space="preserve"> </w:t>
      </w:r>
      <w:r>
        <w:t>of</w:t>
      </w:r>
      <w:r>
        <w:rPr>
          <w:spacing w:val="-1"/>
        </w:rPr>
        <w:t xml:space="preserve"> </w:t>
      </w:r>
      <w:r>
        <w:t>the</w:t>
      </w:r>
      <w:r>
        <w:rPr>
          <w:spacing w:val="-1"/>
        </w:rPr>
        <w:t xml:space="preserve"> </w:t>
      </w:r>
      <w:r>
        <w:t>Corporation</w:t>
      </w:r>
      <w:r>
        <w:rPr>
          <w:spacing w:val="-1"/>
        </w:rPr>
        <w:t xml:space="preserve"> </w:t>
      </w:r>
      <w:r>
        <w:t>Tax Act 2010</w:t>
      </w:r>
      <w:r>
        <w:rPr>
          <w:spacing w:val="-1"/>
        </w:rPr>
        <w:t xml:space="preserve"> </w:t>
      </w:r>
      <w:r>
        <w:t>as</w:t>
      </w:r>
      <w:r>
        <w:rPr>
          <w:spacing w:val="-1"/>
        </w:rPr>
        <w:t xml:space="preserve"> </w:t>
      </w:r>
      <w:r>
        <w:t>read with</w:t>
      </w:r>
      <w:r>
        <w:rPr>
          <w:spacing w:val="-2"/>
        </w:rPr>
        <w:t xml:space="preserve"> </w:t>
      </w:r>
      <w:r>
        <w:t>Schedule 6 of the Finance Act 2010 and any statute or statutory provision which amends, extends, consolidates or replaces the same.</w:t>
      </w:r>
    </w:p>
    <w:p w14:paraId="59FAA654" w14:textId="77777777" w:rsidR="008F39A5" w:rsidRDefault="00734627">
      <w:pPr>
        <w:pStyle w:val="ListParagraph"/>
        <w:numPr>
          <w:ilvl w:val="1"/>
          <w:numId w:val="1"/>
        </w:numPr>
        <w:tabs>
          <w:tab w:val="left" w:pos="1009"/>
          <w:tab w:val="left" w:pos="1012"/>
        </w:tabs>
        <w:ind w:right="1337"/>
        <w:jc w:val="both"/>
      </w:pPr>
      <w:r>
        <w:t>"Tenant"</w:t>
      </w:r>
      <w:r>
        <w:rPr>
          <w:spacing w:val="-5"/>
        </w:rPr>
        <w:t xml:space="preserve"> </w:t>
      </w:r>
      <w:r>
        <w:t>means</w:t>
      </w:r>
      <w:r>
        <w:rPr>
          <w:spacing w:val="-6"/>
        </w:rPr>
        <w:t xml:space="preserve"> </w:t>
      </w:r>
      <w:r>
        <w:t>a</w:t>
      </w:r>
      <w:r>
        <w:rPr>
          <w:spacing w:val="-6"/>
        </w:rPr>
        <w:t xml:space="preserve"> </w:t>
      </w:r>
      <w:r>
        <w:t>residential</w:t>
      </w:r>
      <w:r>
        <w:rPr>
          <w:spacing w:val="-5"/>
        </w:rPr>
        <w:t xml:space="preserve"> </w:t>
      </w:r>
      <w:r>
        <w:t>tenant</w:t>
      </w:r>
      <w:r>
        <w:rPr>
          <w:spacing w:val="-5"/>
        </w:rPr>
        <w:t xml:space="preserve"> </w:t>
      </w:r>
      <w:r>
        <w:t>of</w:t>
      </w:r>
      <w:r>
        <w:rPr>
          <w:spacing w:val="-5"/>
        </w:rPr>
        <w:t xml:space="preserve"> </w:t>
      </w:r>
      <w:r>
        <w:t>the</w:t>
      </w:r>
      <w:r>
        <w:rPr>
          <w:spacing w:val="-7"/>
        </w:rPr>
        <w:t xml:space="preserve"> </w:t>
      </w:r>
      <w:r>
        <w:t>Association</w:t>
      </w:r>
      <w:r>
        <w:rPr>
          <w:spacing w:val="-6"/>
        </w:rPr>
        <w:t xml:space="preserve"> </w:t>
      </w:r>
      <w:r>
        <w:t>from</w:t>
      </w:r>
      <w:r>
        <w:rPr>
          <w:spacing w:val="-5"/>
        </w:rPr>
        <w:t xml:space="preserve"> </w:t>
      </w:r>
      <w:r>
        <w:t>time</w:t>
      </w:r>
      <w:r>
        <w:rPr>
          <w:spacing w:val="-9"/>
        </w:rPr>
        <w:t xml:space="preserve"> </w:t>
      </w:r>
      <w:r>
        <w:t>to</w:t>
      </w:r>
      <w:r>
        <w:rPr>
          <w:spacing w:val="-6"/>
        </w:rPr>
        <w:t xml:space="preserve"> </w:t>
      </w:r>
      <w:r>
        <w:t>time</w:t>
      </w:r>
      <w:r>
        <w:rPr>
          <w:spacing w:val="-6"/>
        </w:rPr>
        <w:t xml:space="preserve"> </w:t>
      </w:r>
      <w:r>
        <w:t>occupying</w:t>
      </w:r>
      <w:r>
        <w:rPr>
          <w:spacing w:val="-7"/>
        </w:rPr>
        <w:t xml:space="preserve"> </w:t>
      </w:r>
      <w:r>
        <w:t>a residential property let by the Association under a Scottish secure tenancy or short Scottish secure tenancy.</w:t>
      </w:r>
    </w:p>
    <w:p w14:paraId="59FAA655" w14:textId="77777777" w:rsidR="008F39A5" w:rsidRDefault="00734627">
      <w:pPr>
        <w:pStyle w:val="ListParagraph"/>
        <w:numPr>
          <w:ilvl w:val="1"/>
          <w:numId w:val="1"/>
        </w:numPr>
        <w:tabs>
          <w:tab w:val="left" w:pos="1009"/>
          <w:tab w:val="left" w:pos="1012"/>
        </w:tabs>
        <w:spacing w:before="239"/>
        <w:ind w:right="1330"/>
        <w:jc w:val="both"/>
      </w:pPr>
      <w:r>
        <w:t>"Tenant Board Member" means a Board Member who is appointed to the Board pursuant to these Rules and is a residential tenant of the Association from time to time occupying a residential property let by the Association under a Scottish secure tenancy or a short Scottish secure tenancy.</w:t>
      </w:r>
    </w:p>
    <w:p w14:paraId="59FAA656" w14:textId="77777777" w:rsidR="008F39A5" w:rsidRDefault="00734627">
      <w:pPr>
        <w:pStyle w:val="ListParagraph"/>
        <w:numPr>
          <w:ilvl w:val="1"/>
          <w:numId w:val="1"/>
        </w:numPr>
        <w:tabs>
          <w:tab w:val="left" w:pos="1009"/>
          <w:tab w:val="left" w:pos="1012"/>
        </w:tabs>
        <w:spacing w:before="241"/>
        <w:ind w:right="1336"/>
        <w:jc w:val="both"/>
      </w:pPr>
      <w:r>
        <w:t>"Vice</w:t>
      </w:r>
      <w:r>
        <w:rPr>
          <w:spacing w:val="-5"/>
        </w:rPr>
        <w:t xml:space="preserve"> </w:t>
      </w:r>
      <w:r>
        <w:t>Chairperson"</w:t>
      </w:r>
      <w:r>
        <w:rPr>
          <w:spacing w:val="-8"/>
        </w:rPr>
        <w:t xml:space="preserve"> </w:t>
      </w:r>
      <w:r>
        <w:t>means</w:t>
      </w:r>
      <w:r>
        <w:rPr>
          <w:spacing w:val="-6"/>
        </w:rPr>
        <w:t xml:space="preserve"> </w:t>
      </w:r>
      <w:r>
        <w:t>the</w:t>
      </w:r>
      <w:r>
        <w:rPr>
          <w:spacing w:val="-7"/>
        </w:rPr>
        <w:t xml:space="preserve"> </w:t>
      </w:r>
      <w:r>
        <w:t>vice</w:t>
      </w:r>
      <w:r>
        <w:rPr>
          <w:spacing w:val="-6"/>
        </w:rPr>
        <w:t xml:space="preserve"> </w:t>
      </w:r>
      <w:r>
        <w:t>chairperson</w:t>
      </w:r>
      <w:r>
        <w:rPr>
          <w:spacing w:val="-7"/>
        </w:rPr>
        <w:t xml:space="preserve"> </w:t>
      </w:r>
      <w:r>
        <w:t>of</w:t>
      </w:r>
      <w:r>
        <w:rPr>
          <w:spacing w:val="-7"/>
        </w:rPr>
        <w:t xml:space="preserve"> </w:t>
      </w:r>
      <w:r>
        <w:t>the</w:t>
      </w:r>
      <w:r>
        <w:rPr>
          <w:spacing w:val="-5"/>
        </w:rPr>
        <w:t xml:space="preserve"> </w:t>
      </w:r>
      <w:r>
        <w:t>Association</w:t>
      </w:r>
      <w:r>
        <w:rPr>
          <w:spacing w:val="-6"/>
        </w:rPr>
        <w:t xml:space="preserve"> </w:t>
      </w:r>
      <w:r>
        <w:t>referred</w:t>
      </w:r>
      <w:r>
        <w:rPr>
          <w:spacing w:val="-7"/>
        </w:rPr>
        <w:t xml:space="preserve"> </w:t>
      </w:r>
      <w:r>
        <w:t>to</w:t>
      </w:r>
      <w:r>
        <w:rPr>
          <w:spacing w:val="-5"/>
        </w:rPr>
        <w:t xml:space="preserve"> </w:t>
      </w:r>
      <w:r>
        <w:t>in</w:t>
      </w:r>
      <w:r>
        <w:rPr>
          <w:spacing w:val="-5"/>
        </w:rPr>
        <w:t xml:space="preserve"> </w:t>
      </w:r>
      <w:r>
        <w:t xml:space="preserve">Rule </w:t>
      </w:r>
      <w:r>
        <w:rPr>
          <w:spacing w:val="-2"/>
        </w:rPr>
        <w:t>59.13.</w:t>
      </w:r>
    </w:p>
    <w:p w14:paraId="59FAA657" w14:textId="77777777" w:rsidR="008F39A5" w:rsidRDefault="00734627">
      <w:pPr>
        <w:pStyle w:val="ListParagraph"/>
        <w:numPr>
          <w:ilvl w:val="1"/>
          <w:numId w:val="1"/>
        </w:numPr>
        <w:tabs>
          <w:tab w:val="left" w:pos="1009"/>
          <w:tab w:val="left" w:pos="1012"/>
        </w:tabs>
        <w:spacing w:before="241"/>
        <w:ind w:right="1337"/>
        <w:jc w:val="both"/>
      </w:pPr>
      <w:r>
        <w:t>Words in the singular also include the plural.</w:t>
      </w:r>
      <w:r>
        <w:rPr>
          <w:spacing w:val="40"/>
        </w:rPr>
        <w:t xml:space="preserve"> </w:t>
      </w:r>
      <w:r>
        <w:t xml:space="preserve">Words in the plural also include the </w:t>
      </w:r>
      <w:r>
        <w:rPr>
          <w:spacing w:val="-2"/>
        </w:rPr>
        <w:t>singular.</w:t>
      </w:r>
    </w:p>
    <w:p w14:paraId="59FAA658" w14:textId="77777777" w:rsidR="008F39A5" w:rsidRDefault="00734627">
      <w:pPr>
        <w:pStyle w:val="ListParagraph"/>
        <w:numPr>
          <w:ilvl w:val="1"/>
          <w:numId w:val="1"/>
        </w:numPr>
        <w:tabs>
          <w:tab w:val="left" w:pos="1009"/>
          <w:tab w:val="left" w:pos="1012"/>
        </w:tabs>
        <w:ind w:right="1334"/>
        <w:jc w:val="both"/>
      </w:pPr>
      <w:r>
        <w:t>A reference to law or statute is a reference to that law or statute as re-enacted, amended or replaced.</w:t>
      </w:r>
    </w:p>
    <w:p w14:paraId="59FAA659" w14:textId="77777777" w:rsidR="008F39A5" w:rsidRDefault="008F39A5">
      <w:pPr>
        <w:jc w:val="both"/>
        <w:sectPr w:rsidR="008F39A5" w:rsidSect="006A14DC">
          <w:pgSz w:w="11910" w:h="16840"/>
          <w:pgMar w:top="1340" w:right="100" w:bottom="880" w:left="1280" w:header="155" w:footer="687" w:gutter="0"/>
          <w:cols w:space="720"/>
        </w:sectPr>
      </w:pPr>
    </w:p>
    <w:p w14:paraId="59FAA65A" w14:textId="77777777" w:rsidR="008F39A5" w:rsidRDefault="00734627">
      <w:pPr>
        <w:pStyle w:val="Heading1"/>
        <w:ind w:left="2950" w:right="4126"/>
      </w:pPr>
      <w:r>
        <w:lastRenderedPageBreak/>
        <w:t>APPENDIX</w:t>
      </w:r>
      <w:r>
        <w:rPr>
          <w:spacing w:val="-7"/>
        </w:rPr>
        <w:t xml:space="preserve"> </w:t>
      </w:r>
      <w:r>
        <w:rPr>
          <w:spacing w:val="-10"/>
        </w:rPr>
        <w:t>1</w:t>
      </w:r>
    </w:p>
    <w:p w14:paraId="59FAA65B" w14:textId="77777777" w:rsidR="008F39A5" w:rsidRDefault="008F39A5">
      <w:pPr>
        <w:pStyle w:val="BodyText"/>
        <w:spacing w:before="0"/>
        <w:ind w:left="0" w:firstLine="0"/>
        <w:jc w:val="left"/>
        <w:rPr>
          <w:b/>
          <w:sz w:val="28"/>
        </w:rPr>
      </w:pPr>
    </w:p>
    <w:p w14:paraId="59FAA65C" w14:textId="77777777" w:rsidR="008F39A5" w:rsidRDefault="008F39A5">
      <w:pPr>
        <w:pStyle w:val="BodyText"/>
        <w:spacing w:before="0"/>
        <w:ind w:left="0" w:firstLine="0"/>
        <w:jc w:val="left"/>
        <w:rPr>
          <w:b/>
          <w:sz w:val="28"/>
        </w:rPr>
      </w:pPr>
    </w:p>
    <w:p w14:paraId="59FAA65D" w14:textId="77777777" w:rsidR="008F39A5" w:rsidRDefault="008F39A5">
      <w:pPr>
        <w:pStyle w:val="BodyText"/>
        <w:spacing w:before="276"/>
        <w:ind w:left="0" w:firstLine="0"/>
        <w:jc w:val="left"/>
        <w:rPr>
          <w:b/>
          <w:sz w:val="28"/>
        </w:rPr>
      </w:pPr>
    </w:p>
    <w:p w14:paraId="59FAA65E" w14:textId="77777777" w:rsidR="008F39A5" w:rsidRDefault="00734627">
      <w:pPr>
        <w:ind w:left="160"/>
        <w:rPr>
          <w:b/>
          <w:sz w:val="28"/>
        </w:rPr>
      </w:pPr>
      <w:r>
        <w:rPr>
          <w:b/>
          <w:sz w:val="28"/>
        </w:rPr>
        <w:t>PROXY</w:t>
      </w:r>
      <w:r>
        <w:rPr>
          <w:b/>
          <w:spacing w:val="-7"/>
          <w:sz w:val="28"/>
        </w:rPr>
        <w:t xml:space="preserve"> </w:t>
      </w:r>
      <w:r>
        <w:rPr>
          <w:b/>
          <w:spacing w:val="-4"/>
          <w:sz w:val="28"/>
        </w:rPr>
        <w:t>FORM</w:t>
      </w:r>
    </w:p>
    <w:p w14:paraId="59FAA65F" w14:textId="77777777" w:rsidR="008F39A5" w:rsidRDefault="008F39A5">
      <w:pPr>
        <w:pStyle w:val="BodyText"/>
        <w:spacing w:before="231"/>
        <w:ind w:left="0" w:firstLine="0"/>
        <w:jc w:val="left"/>
        <w:rPr>
          <w:b/>
          <w:sz w:val="28"/>
        </w:rPr>
      </w:pPr>
    </w:p>
    <w:p w14:paraId="59FAA660" w14:textId="77777777" w:rsidR="008F39A5" w:rsidRDefault="00734627">
      <w:pPr>
        <w:pStyle w:val="BodyText"/>
        <w:spacing w:before="0"/>
        <w:ind w:left="160" w:right="1333" w:firstLine="0"/>
        <w:jc w:val="left"/>
      </w:pPr>
      <w:r>
        <w:t>You must use the wording shown below to appoint a representative to vote at a meeting for you.</w:t>
      </w:r>
      <w:r>
        <w:rPr>
          <w:spacing w:val="40"/>
        </w:rPr>
        <w:t xml:space="preserve"> </w:t>
      </w:r>
      <w:r>
        <w:t>Please see Rule 27.1 for more details.</w:t>
      </w:r>
    </w:p>
    <w:p w14:paraId="59FAA661" w14:textId="77777777" w:rsidR="008F39A5" w:rsidRDefault="008F39A5">
      <w:pPr>
        <w:pStyle w:val="BodyText"/>
        <w:spacing w:before="251"/>
        <w:ind w:left="0" w:firstLine="0"/>
        <w:jc w:val="left"/>
      </w:pPr>
    </w:p>
    <w:p w14:paraId="59FAA662" w14:textId="77777777" w:rsidR="008F39A5" w:rsidRDefault="00734627">
      <w:pPr>
        <w:pStyle w:val="BodyText"/>
        <w:tabs>
          <w:tab w:val="left" w:pos="6430"/>
        </w:tabs>
        <w:spacing w:before="1" w:line="722" w:lineRule="auto"/>
        <w:ind w:left="160" w:right="3319" w:firstLine="0"/>
        <w:jc w:val="left"/>
      </w:pPr>
      <w:r>
        <w:t xml:space="preserve">I (insert name) am a member of (insert name) </w:t>
      </w:r>
      <w:r>
        <w:rPr>
          <w:u w:val="single"/>
        </w:rPr>
        <w:tab/>
      </w:r>
      <w:r>
        <w:rPr>
          <w:spacing w:val="-2"/>
        </w:rPr>
        <w:t xml:space="preserve">Limited. </w:t>
      </w:r>
      <w:r>
        <w:t>My address is:</w:t>
      </w:r>
      <w:r>
        <w:rPr>
          <w:spacing w:val="40"/>
        </w:rPr>
        <w:t xml:space="preserve"> </w:t>
      </w:r>
      <w:r>
        <w:t>(please insert).</w:t>
      </w:r>
    </w:p>
    <w:p w14:paraId="59FAA663" w14:textId="77777777" w:rsidR="008F39A5" w:rsidRDefault="00734627">
      <w:pPr>
        <w:pStyle w:val="BodyText"/>
        <w:spacing w:before="0"/>
        <w:ind w:left="160" w:right="1333" w:firstLine="0"/>
      </w:pPr>
      <w:r>
        <w:t>I hereby</w:t>
      </w:r>
      <w:r>
        <w:rPr>
          <w:spacing w:val="-2"/>
        </w:rPr>
        <w:t xml:space="preserve"> </w:t>
      </w:r>
      <w:r>
        <w:t>appoint</w:t>
      </w:r>
      <w:r>
        <w:rPr>
          <w:spacing w:val="-1"/>
        </w:rPr>
        <w:t xml:space="preserve"> </w:t>
      </w:r>
      <w:r>
        <w:t>(insert name) who</w:t>
      </w:r>
      <w:r>
        <w:rPr>
          <w:spacing w:val="-2"/>
        </w:rPr>
        <w:t xml:space="preserve"> </w:t>
      </w:r>
      <w:r>
        <w:t>lives at (insert address)</w:t>
      </w:r>
      <w:r>
        <w:rPr>
          <w:spacing w:val="-3"/>
        </w:rPr>
        <w:t xml:space="preserve"> </w:t>
      </w:r>
      <w:r>
        <w:t>to</w:t>
      </w:r>
      <w:r>
        <w:rPr>
          <w:spacing w:val="-2"/>
        </w:rPr>
        <w:t xml:space="preserve"> </w:t>
      </w:r>
      <w:r>
        <w:t>be</w:t>
      </w:r>
      <w:r>
        <w:rPr>
          <w:spacing w:val="-2"/>
        </w:rPr>
        <w:t xml:space="preserve"> </w:t>
      </w:r>
      <w:r>
        <w:t>my</w:t>
      </w:r>
      <w:r>
        <w:rPr>
          <w:spacing w:val="-2"/>
        </w:rPr>
        <w:t xml:space="preserve"> </w:t>
      </w:r>
      <w:r>
        <w:t>representative</w:t>
      </w:r>
      <w:r>
        <w:rPr>
          <w:spacing w:val="-2"/>
        </w:rPr>
        <w:t xml:space="preserve"> </w:t>
      </w:r>
      <w:r>
        <w:t>and</w:t>
      </w:r>
      <w:r>
        <w:rPr>
          <w:spacing w:val="-2"/>
        </w:rPr>
        <w:t xml:space="preserve"> </w:t>
      </w:r>
      <w:r>
        <w:t>vote for</w:t>
      </w:r>
      <w:r>
        <w:rPr>
          <w:spacing w:val="-16"/>
        </w:rPr>
        <w:t xml:space="preserve"> </w:t>
      </w:r>
      <w:r>
        <w:t>me</w:t>
      </w:r>
      <w:r>
        <w:rPr>
          <w:spacing w:val="-15"/>
        </w:rPr>
        <w:t xml:space="preserve"> </w:t>
      </w:r>
      <w:r>
        <w:t>at</w:t>
      </w:r>
      <w:r>
        <w:rPr>
          <w:spacing w:val="-15"/>
        </w:rPr>
        <w:t xml:space="preserve"> </w:t>
      </w:r>
      <w:r>
        <w:t>the</w:t>
      </w:r>
      <w:r>
        <w:rPr>
          <w:spacing w:val="-16"/>
        </w:rPr>
        <w:t xml:space="preserve"> </w:t>
      </w:r>
      <w:r>
        <w:t>Association's</w:t>
      </w:r>
      <w:r>
        <w:rPr>
          <w:spacing w:val="-15"/>
        </w:rPr>
        <w:t xml:space="preserve"> </w:t>
      </w:r>
      <w:r>
        <w:t>meeting</w:t>
      </w:r>
      <w:r>
        <w:rPr>
          <w:spacing w:val="-15"/>
        </w:rPr>
        <w:t xml:space="preserve"> </w:t>
      </w:r>
      <w:r>
        <w:t>on</w:t>
      </w:r>
      <w:r>
        <w:rPr>
          <w:spacing w:val="-15"/>
        </w:rPr>
        <w:t xml:space="preserve"> </w:t>
      </w:r>
      <w:r>
        <w:t>(insert</w:t>
      </w:r>
      <w:r>
        <w:rPr>
          <w:spacing w:val="-16"/>
        </w:rPr>
        <w:t xml:space="preserve"> </w:t>
      </w:r>
      <w:r>
        <w:t>date)</w:t>
      </w:r>
      <w:r>
        <w:rPr>
          <w:spacing w:val="-15"/>
        </w:rPr>
        <w:t xml:space="preserve"> </w:t>
      </w:r>
      <w:r>
        <w:t>and</w:t>
      </w:r>
      <w:r>
        <w:rPr>
          <w:spacing w:val="-15"/>
        </w:rPr>
        <w:t xml:space="preserve"> </w:t>
      </w:r>
      <w:r>
        <w:t>any</w:t>
      </w:r>
      <w:r>
        <w:rPr>
          <w:spacing w:val="-16"/>
        </w:rPr>
        <w:t xml:space="preserve"> </w:t>
      </w:r>
      <w:r>
        <w:t>other</w:t>
      </w:r>
      <w:r>
        <w:rPr>
          <w:spacing w:val="-15"/>
        </w:rPr>
        <w:t xml:space="preserve"> </w:t>
      </w:r>
      <w:r>
        <w:t>dates</w:t>
      </w:r>
      <w:r>
        <w:rPr>
          <w:spacing w:val="-15"/>
        </w:rPr>
        <w:t xml:space="preserve"> </w:t>
      </w:r>
      <w:r>
        <w:t>that</w:t>
      </w:r>
      <w:r>
        <w:rPr>
          <w:spacing w:val="-15"/>
        </w:rPr>
        <w:t xml:space="preserve"> </w:t>
      </w:r>
      <w:r>
        <w:t>meeting</w:t>
      </w:r>
      <w:r>
        <w:rPr>
          <w:spacing w:val="-16"/>
        </w:rPr>
        <w:t xml:space="preserve"> </w:t>
      </w:r>
      <w:proofErr w:type="gramStart"/>
      <w:r>
        <w:t xml:space="preserve">continues </w:t>
      </w:r>
      <w:r>
        <w:rPr>
          <w:spacing w:val="-4"/>
        </w:rPr>
        <w:t>on</w:t>
      </w:r>
      <w:proofErr w:type="gramEnd"/>
      <w:r>
        <w:rPr>
          <w:spacing w:val="-4"/>
        </w:rPr>
        <w:t>.</w:t>
      </w:r>
    </w:p>
    <w:p w14:paraId="59FAA664" w14:textId="77777777" w:rsidR="008F39A5" w:rsidRDefault="008F39A5">
      <w:pPr>
        <w:pStyle w:val="BodyText"/>
        <w:spacing w:before="0"/>
        <w:ind w:left="0" w:firstLine="0"/>
        <w:jc w:val="left"/>
      </w:pPr>
    </w:p>
    <w:p w14:paraId="59FAA665" w14:textId="77777777" w:rsidR="008F39A5" w:rsidRDefault="008F39A5">
      <w:pPr>
        <w:pStyle w:val="BodyText"/>
        <w:spacing w:before="248"/>
        <w:ind w:left="0" w:firstLine="0"/>
        <w:jc w:val="left"/>
      </w:pPr>
    </w:p>
    <w:p w14:paraId="59FAA666" w14:textId="77777777" w:rsidR="008F39A5" w:rsidRDefault="00734627">
      <w:pPr>
        <w:tabs>
          <w:tab w:val="left" w:pos="6742"/>
        </w:tabs>
        <w:ind w:left="339"/>
        <w:jc w:val="center"/>
      </w:pPr>
      <w:r>
        <w:rPr>
          <w:noProof/>
        </w:rPr>
        <mc:AlternateContent>
          <mc:Choice Requires="wps">
            <w:drawing>
              <wp:anchor distT="0" distB="0" distL="0" distR="0" simplePos="0" relativeHeight="15729152" behindDoc="0" locked="0" layoutInCell="1" allowOverlap="1" wp14:anchorId="59FAA6AA" wp14:editId="59FAA6AB">
                <wp:simplePos x="0" y="0"/>
                <wp:positionH relativeFrom="page">
                  <wp:posOffset>844854</wp:posOffset>
                </wp:positionH>
                <wp:positionV relativeFrom="paragraph">
                  <wp:posOffset>4575</wp:posOffset>
                </wp:positionV>
                <wp:extent cx="1049655" cy="817244"/>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9655" cy="81724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32"/>
                            </w:tblGrid>
                            <w:tr w:rsidR="008F39A5" w14:paraId="59FAA6CF" w14:textId="77777777">
                              <w:trPr>
                                <w:trHeight w:val="383"/>
                              </w:trPr>
                              <w:tc>
                                <w:tcPr>
                                  <w:tcW w:w="1532" w:type="dxa"/>
                                </w:tcPr>
                                <w:p w14:paraId="59FAA6CE" w14:textId="77777777" w:rsidR="008F39A5" w:rsidRDefault="00734627">
                                  <w:pPr>
                                    <w:pStyle w:val="TableParagraph"/>
                                    <w:spacing w:line="247" w:lineRule="exact"/>
                                    <w:ind w:left="50"/>
                                  </w:pPr>
                                  <w:r>
                                    <w:t>Your</w:t>
                                  </w:r>
                                  <w:r>
                                    <w:rPr>
                                      <w:spacing w:val="-2"/>
                                    </w:rPr>
                                    <w:t xml:space="preserve"> </w:t>
                                  </w:r>
                                  <w:r>
                                    <w:rPr>
                                      <w:spacing w:val="-4"/>
                                    </w:rPr>
                                    <w:t>name</w:t>
                                  </w:r>
                                </w:p>
                              </w:tc>
                            </w:tr>
                            <w:tr w:rsidR="008F39A5" w14:paraId="59FAA6D1" w14:textId="77777777">
                              <w:trPr>
                                <w:trHeight w:val="521"/>
                              </w:trPr>
                              <w:tc>
                                <w:tcPr>
                                  <w:tcW w:w="1532" w:type="dxa"/>
                                </w:tcPr>
                                <w:p w14:paraId="59FAA6D0" w14:textId="77777777" w:rsidR="008F39A5" w:rsidRDefault="00734627">
                                  <w:pPr>
                                    <w:pStyle w:val="TableParagraph"/>
                                    <w:spacing w:before="130"/>
                                    <w:ind w:left="50"/>
                                  </w:pPr>
                                  <w:r>
                                    <w:t>Your</w:t>
                                  </w:r>
                                  <w:r>
                                    <w:rPr>
                                      <w:spacing w:val="-2"/>
                                    </w:rPr>
                                    <w:t xml:space="preserve"> signature</w:t>
                                  </w:r>
                                </w:p>
                              </w:tc>
                            </w:tr>
                            <w:tr w:rsidR="008F39A5" w14:paraId="59FAA6D3" w14:textId="77777777">
                              <w:trPr>
                                <w:trHeight w:val="383"/>
                              </w:trPr>
                              <w:tc>
                                <w:tcPr>
                                  <w:tcW w:w="1532" w:type="dxa"/>
                                </w:tcPr>
                                <w:p w14:paraId="59FAA6D2" w14:textId="77777777" w:rsidR="008F39A5" w:rsidRDefault="00734627">
                                  <w:pPr>
                                    <w:pStyle w:val="TableParagraph"/>
                                    <w:spacing w:before="130" w:line="233" w:lineRule="exact"/>
                                    <w:ind w:left="50"/>
                                  </w:pPr>
                                  <w:r>
                                    <w:rPr>
                                      <w:spacing w:val="-4"/>
                                    </w:rPr>
                                    <w:t>Date</w:t>
                                  </w:r>
                                </w:p>
                              </w:tc>
                            </w:tr>
                          </w:tbl>
                          <w:p w14:paraId="59FAA6D4" w14:textId="77777777" w:rsidR="008F39A5" w:rsidRDefault="008F39A5">
                            <w:pPr>
                              <w:pStyle w:val="BodyText"/>
                              <w:spacing w:before="0"/>
                              <w:ind w:left="0" w:firstLine="0"/>
                              <w:jc w:val="left"/>
                            </w:pPr>
                          </w:p>
                        </w:txbxContent>
                      </wps:txbx>
                      <wps:bodyPr wrap="square" lIns="0" tIns="0" rIns="0" bIns="0" rtlCol="0">
                        <a:noAutofit/>
                      </wps:bodyPr>
                    </wps:wsp>
                  </a:graphicData>
                </a:graphic>
              </wp:anchor>
            </w:drawing>
          </mc:Choice>
          <mc:Fallback>
            <w:pict>
              <v:shape w14:anchorId="59FAA6AA" id="Textbox 9" o:spid="_x0000_s1029" type="#_x0000_t202" style="position:absolute;left:0;text-align:left;margin-left:66.5pt;margin-top:.35pt;width:82.65pt;height:64.3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32"/>
                      </w:tblGrid>
                      <w:tr w:rsidR="008F39A5" w14:paraId="59FAA6CF" w14:textId="77777777">
                        <w:trPr>
                          <w:trHeight w:val="383"/>
                        </w:trPr>
                        <w:tc>
                          <w:tcPr>
                            <w:tcW w:w="1532" w:type="dxa"/>
                          </w:tcPr>
                          <w:p w14:paraId="59FAA6CE" w14:textId="77777777" w:rsidR="008F39A5" w:rsidRDefault="00734627">
                            <w:pPr>
                              <w:pStyle w:val="TableParagraph"/>
                              <w:spacing w:line="247" w:lineRule="exact"/>
                              <w:ind w:left="50"/>
                            </w:pPr>
                            <w:r>
                              <w:t>Your</w:t>
                            </w:r>
                            <w:r>
                              <w:rPr>
                                <w:spacing w:val="-2"/>
                              </w:rPr>
                              <w:t xml:space="preserve"> </w:t>
                            </w:r>
                            <w:r>
                              <w:rPr>
                                <w:spacing w:val="-4"/>
                              </w:rPr>
                              <w:t>name</w:t>
                            </w:r>
                          </w:p>
                        </w:tc>
                      </w:tr>
                      <w:tr w:rsidR="008F39A5" w14:paraId="59FAA6D1" w14:textId="77777777">
                        <w:trPr>
                          <w:trHeight w:val="521"/>
                        </w:trPr>
                        <w:tc>
                          <w:tcPr>
                            <w:tcW w:w="1532" w:type="dxa"/>
                          </w:tcPr>
                          <w:p w14:paraId="59FAA6D0" w14:textId="77777777" w:rsidR="008F39A5" w:rsidRDefault="00734627">
                            <w:pPr>
                              <w:pStyle w:val="TableParagraph"/>
                              <w:spacing w:before="130"/>
                              <w:ind w:left="50"/>
                            </w:pPr>
                            <w:r>
                              <w:t>Your</w:t>
                            </w:r>
                            <w:r>
                              <w:rPr>
                                <w:spacing w:val="-2"/>
                              </w:rPr>
                              <w:t xml:space="preserve"> signature</w:t>
                            </w:r>
                          </w:p>
                        </w:tc>
                      </w:tr>
                      <w:tr w:rsidR="008F39A5" w14:paraId="59FAA6D3" w14:textId="77777777">
                        <w:trPr>
                          <w:trHeight w:val="383"/>
                        </w:trPr>
                        <w:tc>
                          <w:tcPr>
                            <w:tcW w:w="1532" w:type="dxa"/>
                          </w:tcPr>
                          <w:p w14:paraId="59FAA6D2" w14:textId="77777777" w:rsidR="008F39A5" w:rsidRDefault="00734627">
                            <w:pPr>
                              <w:pStyle w:val="TableParagraph"/>
                              <w:spacing w:before="130" w:line="233" w:lineRule="exact"/>
                              <w:ind w:left="50"/>
                            </w:pPr>
                            <w:r>
                              <w:rPr>
                                <w:spacing w:val="-4"/>
                              </w:rPr>
                              <w:t>Date</w:t>
                            </w:r>
                          </w:p>
                        </w:tc>
                      </w:tr>
                    </w:tbl>
                    <w:p w14:paraId="59FAA6D4" w14:textId="77777777" w:rsidR="008F39A5" w:rsidRDefault="008F39A5">
                      <w:pPr>
                        <w:pStyle w:val="BodyText"/>
                        <w:spacing w:before="0"/>
                        <w:ind w:left="0" w:firstLine="0"/>
                        <w:jc w:val="left"/>
                      </w:pPr>
                    </w:p>
                  </w:txbxContent>
                </v:textbox>
                <w10:wrap anchorx="page"/>
              </v:shape>
            </w:pict>
          </mc:Fallback>
        </mc:AlternateContent>
      </w:r>
      <w:r>
        <w:rPr>
          <w:u w:val="single"/>
        </w:rPr>
        <w:t xml:space="preserve"> </w:t>
      </w:r>
      <w:r>
        <w:rPr>
          <w:u w:val="single"/>
        </w:rPr>
        <w:tab/>
      </w:r>
    </w:p>
    <w:p w14:paraId="59FAA667" w14:textId="77777777" w:rsidR="008F39A5" w:rsidRDefault="008F39A5">
      <w:pPr>
        <w:pStyle w:val="BodyText"/>
        <w:spacing w:before="15"/>
        <w:ind w:left="0" w:firstLine="0"/>
        <w:jc w:val="left"/>
      </w:pPr>
    </w:p>
    <w:p w14:paraId="59FAA668" w14:textId="77777777" w:rsidR="008F39A5" w:rsidRDefault="00734627">
      <w:pPr>
        <w:tabs>
          <w:tab w:val="left" w:pos="6742"/>
        </w:tabs>
        <w:ind w:left="339"/>
        <w:jc w:val="center"/>
      </w:pPr>
      <w:r>
        <w:rPr>
          <w:u w:val="single"/>
        </w:rPr>
        <w:t xml:space="preserve"> </w:t>
      </w:r>
      <w:r>
        <w:rPr>
          <w:u w:val="single"/>
        </w:rPr>
        <w:tab/>
      </w:r>
    </w:p>
    <w:p w14:paraId="59FAA669" w14:textId="77777777" w:rsidR="008F39A5" w:rsidRDefault="008F39A5">
      <w:pPr>
        <w:pStyle w:val="BodyText"/>
        <w:spacing w:before="15"/>
        <w:ind w:left="0" w:firstLine="0"/>
        <w:jc w:val="left"/>
      </w:pPr>
    </w:p>
    <w:p w14:paraId="59FAA66A" w14:textId="77777777" w:rsidR="008F39A5" w:rsidRDefault="00734627">
      <w:pPr>
        <w:tabs>
          <w:tab w:val="left" w:pos="6742"/>
        </w:tabs>
        <w:spacing w:before="1"/>
        <w:ind w:left="325"/>
        <w:jc w:val="center"/>
      </w:pPr>
      <w:r>
        <w:rPr>
          <w:u w:val="single"/>
        </w:rPr>
        <w:t xml:space="preserve"> </w:t>
      </w:r>
      <w:r>
        <w:rPr>
          <w:u w:val="single"/>
        </w:rPr>
        <w:tab/>
      </w:r>
    </w:p>
    <w:p w14:paraId="59FAA66B" w14:textId="77777777" w:rsidR="008F39A5" w:rsidRDefault="008F39A5">
      <w:pPr>
        <w:jc w:val="center"/>
        <w:sectPr w:rsidR="008F39A5" w:rsidSect="006A14DC">
          <w:pgSz w:w="11910" w:h="16840"/>
          <w:pgMar w:top="1340" w:right="100" w:bottom="880" w:left="1280" w:header="155" w:footer="687" w:gutter="0"/>
          <w:cols w:space="720"/>
        </w:sectPr>
      </w:pPr>
    </w:p>
    <w:p w14:paraId="59FAA66C" w14:textId="77777777" w:rsidR="008F39A5" w:rsidRDefault="00734627">
      <w:pPr>
        <w:pStyle w:val="Heading1"/>
        <w:ind w:left="2950" w:right="4126"/>
      </w:pPr>
      <w:r>
        <w:lastRenderedPageBreak/>
        <w:t>APPENDIX</w:t>
      </w:r>
      <w:r>
        <w:rPr>
          <w:spacing w:val="-7"/>
        </w:rPr>
        <w:t xml:space="preserve"> </w:t>
      </w:r>
      <w:r>
        <w:rPr>
          <w:spacing w:val="-10"/>
        </w:rPr>
        <w:t>2</w:t>
      </w:r>
    </w:p>
    <w:p w14:paraId="59FAA66D" w14:textId="77777777" w:rsidR="008F39A5" w:rsidRDefault="008F39A5">
      <w:pPr>
        <w:pStyle w:val="BodyText"/>
        <w:spacing w:before="0"/>
        <w:ind w:left="0" w:firstLine="0"/>
        <w:jc w:val="left"/>
        <w:rPr>
          <w:b/>
          <w:sz w:val="28"/>
        </w:rPr>
      </w:pPr>
    </w:p>
    <w:p w14:paraId="59FAA66E" w14:textId="77777777" w:rsidR="008F39A5" w:rsidRDefault="008F39A5">
      <w:pPr>
        <w:pStyle w:val="BodyText"/>
        <w:spacing w:before="0"/>
        <w:ind w:left="0" w:firstLine="0"/>
        <w:jc w:val="left"/>
        <w:rPr>
          <w:b/>
          <w:sz w:val="28"/>
        </w:rPr>
      </w:pPr>
    </w:p>
    <w:p w14:paraId="59FAA66F" w14:textId="77777777" w:rsidR="008F39A5" w:rsidRDefault="008F39A5">
      <w:pPr>
        <w:pStyle w:val="BodyText"/>
        <w:spacing w:before="276"/>
        <w:ind w:left="0" w:firstLine="0"/>
        <w:jc w:val="left"/>
        <w:rPr>
          <w:b/>
          <w:sz w:val="28"/>
        </w:rPr>
      </w:pPr>
    </w:p>
    <w:p w14:paraId="59FAA670" w14:textId="77777777" w:rsidR="008F39A5" w:rsidRDefault="00734627">
      <w:pPr>
        <w:ind w:left="160"/>
        <w:rPr>
          <w:b/>
          <w:sz w:val="28"/>
        </w:rPr>
      </w:pPr>
      <w:r>
        <w:rPr>
          <w:b/>
          <w:sz w:val="28"/>
        </w:rPr>
        <w:t>CANCELLATION</w:t>
      </w:r>
      <w:r>
        <w:rPr>
          <w:b/>
          <w:spacing w:val="-11"/>
          <w:sz w:val="28"/>
        </w:rPr>
        <w:t xml:space="preserve"> </w:t>
      </w:r>
      <w:r>
        <w:rPr>
          <w:b/>
          <w:sz w:val="28"/>
        </w:rPr>
        <w:t>OF</w:t>
      </w:r>
      <w:r>
        <w:rPr>
          <w:b/>
          <w:spacing w:val="-9"/>
          <w:sz w:val="28"/>
        </w:rPr>
        <w:t xml:space="preserve"> </w:t>
      </w:r>
      <w:r>
        <w:rPr>
          <w:b/>
          <w:spacing w:val="-2"/>
          <w:sz w:val="28"/>
        </w:rPr>
        <w:t>PROXY</w:t>
      </w:r>
    </w:p>
    <w:p w14:paraId="59FAA671" w14:textId="77777777" w:rsidR="008F39A5" w:rsidRDefault="008F39A5">
      <w:pPr>
        <w:pStyle w:val="BodyText"/>
        <w:spacing w:before="231"/>
        <w:ind w:left="0" w:firstLine="0"/>
        <w:jc w:val="left"/>
        <w:rPr>
          <w:b/>
          <w:sz w:val="28"/>
        </w:rPr>
      </w:pPr>
    </w:p>
    <w:p w14:paraId="59FAA672" w14:textId="77777777" w:rsidR="008F39A5" w:rsidRDefault="00734627">
      <w:pPr>
        <w:pStyle w:val="BodyText"/>
        <w:spacing w:before="0"/>
        <w:ind w:left="160" w:right="1333" w:firstLine="0"/>
        <w:jc w:val="left"/>
      </w:pPr>
      <w:r>
        <w:t>You must use the wording shown below to reverse your application to send a representative to vote at a meeting for you.</w:t>
      </w:r>
      <w:r>
        <w:rPr>
          <w:spacing w:val="40"/>
        </w:rPr>
        <w:t xml:space="preserve"> </w:t>
      </w:r>
      <w:r>
        <w:t>Please see Rule 27.4 for more details.</w:t>
      </w:r>
    </w:p>
    <w:p w14:paraId="59FAA673" w14:textId="77777777" w:rsidR="008F39A5" w:rsidRDefault="008F39A5">
      <w:pPr>
        <w:pStyle w:val="BodyText"/>
        <w:spacing w:before="251"/>
        <w:ind w:left="0" w:firstLine="0"/>
        <w:jc w:val="left"/>
      </w:pPr>
    </w:p>
    <w:p w14:paraId="59FAA674" w14:textId="77777777" w:rsidR="008F39A5" w:rsidRDefault="00734627">
      <w:pPr>
        <w:pStyle w:val="BodyText"/>
        <w:tabs>
          <w:tab w:val="left" w:pos="6427"/>
        </w:tabs>
        <w:spacing w:before="1" w:line="722" w:lineRule="auto"/>
        <w:ind w:left="160" w:right="3321" w:firstLine="0"/>
        <w:jc w:val="left"/>
      </w:pPr>
      <w:r>
        <w:t xml:space="preserve">I (insert name) am a member of (insert name) </w:t>
      </w:r>
      <w:r>
        <w:rPr>
          <w:u w:val="single"/>
        </w:rPr>
        <w:tab/>
      </w:r>
      <w:r>
        <w:rPr>
          <w:spacing w:val="-2"/>
        </w:rPr>
        <w:t xml:space="preserve">Limited. </w:t>
      </w:r>
      <w:r>
        <w:t>My address is:</w:t>
      </w:r>
      <w:r>
        <w:rPr>
          <w:spacing w:val="40"/>
        </w:rPr>
        <w:t xml:space="preserve"> </w:t>
      </w:r>
      <w:r>
        <w:t>(please insert).</w:t>
      </w:r>
    </w:p>
    <w:p w14:paraId="59FAA675" w14:textId="77777777" w:rsidR="008F39A5" w:rsidRDefault="00734627">
      <w:pPr>
        <w:pStyle w:val="BodyText"/>
        <w:spacing w:before="0"/>
        <w:ind w:left="160" w:right="1333" w:firstLine="0"/>
        <w:jc w:val="left"/>
      </w:pPr>
      <w:r>
        <w:t>I hereby revoke the appointment of (insert name) as my representative to vote for me at the Association's meeting on (insert date) made by me on the (insert date).</w:t>
      </w:r>
    </w:p>
    <w:p w14:paraId="59FAA676" w14:textId="77777777" w:rsidR="008F39A5" w:rsidRDefault="008F39A5">
      <w:pPr>
        <w:pStyle w:val="BodyText"/>
        <w:spacing w:before="248"/>
        <w:ind w:left="0" w:firstLine="0"/>
        <w:jc w:val="left"/>
      </w:pPr>
    </w:p>
    <w:p w14:paraId="59FAA677" w14:textId="77777777" w:rsidR="008F39A5" w:rsidRDefault="00734627">
      <w:pPr>
        <w:pStyle w:val="BodyText"/>
        <w:spacing w:before="0"/>
        <w:ind w:left="160" w:right="1333" w:firstLine="0"/>
        <w:jc w:val="left"/>
      </w:pPr>
      <w:r>
        <w:t xml:space="preserve">I no longer </w:t>
      </w:r>
      <w:proofErr w:type="spellStart"/>
      <w:r>
        <w:t>authorise</w:t>
      </w:r>
      <w:proofErr w:type="spellEnd"/>
      <w:r>
        <w:t xml:space="preserve"> the</w:t>
      </w:r>
      <w:r>
        <w:rPr>
          <w:spacing w:val="-1"/>
        </w:rPr>
        <w:t xml:space="preserve"> </w:t>
      </w:r>
      <w:r>
        <w:t>person referred</w:t>
      </w:r>
      <w:r>
        <w:rPr>
          <w:spacing w:val="-1"/>
        </w:rPr>
        <w:t xml:space="preserve"> </w:t>
      </w:r>
      <w:r>
        <w:t>to above</w:t>
      </w:r>
      <w:r>
        <w:rPr>
          <w:spacing w:val="-1"/>
        </w:rPr>
        <w:t xml:space="preserve"> </w:t>
      </w:r>
      <w:r>
        <w:t>to represent me at the</w:t>
      </w:r>
      <w:r>
        <w:rPr>
          <w:spacing w:val="-1"/>
        </w:rPr>
        <w:t xml:space="preserve"> </w:t>
      </w:r>
      <w:r>
        <w:t>meeting</w:t>
      </w:r>
      <w:r>
        <w:rPr>
          <w:spacing w:val="-1"/>
        </w:rPr>
        <w:t xml:space="preserve"> </w:t>
      </w:r>
      <w:r>
        <w:t>referred</w:t>
      </w:r>
      <w:r>
        <w:rPr>
          <w:spacing w:val="-1"/>
        </w:rPr>
        <w:t xml:space="preserve"> </w:t>
      </w:r>
      <w:r>
        <w:t xml:space="preserve">to </w:t>
      </w:r>
      <w:r>
        <w:rPr>
          <w:spacing w:val="-2"/>
        </w:rPr>
        <w:t>above.</w:t>
      </w:r>
    </w:p>
    <w:p w14:paraId="59FAA678" w14:textId="77777777" w:rsidR="008F39A5" w:rsidRDefault="008F39A5">
      <w:pPr>
        <w:pStyle w:val="BodyText"/>
        <w:spacing w:before="0"/>
        <w:ind w:left="0" w:firstLine="0"/>
        <w:jc w:val="left"/>
      </w:pPr>
    </w:p>
    <w:p w14:paraId="59FAA679" w14:textId="77777777" w:rsidR="008F39A5" w:rsidRDefault="008F39A5">
      <w:pPr>
        <w:pStyle w:val="BodyText"/>
        <w:spacing w:before="0"/>
        <w:ind w:left="0" w:firstLine="0"/>
        <w:jc w:val="left"/>
      </w:pPr>
    </w:p>
    <w:p w14:paraId="59FAA67A" w14:textId="77777777" w:rsidR="008F39A5" w:rsidRDefault="008F39A5">
      <w:pPr>
        <w:pStyle w:val="BodyText"/>
        <w:spacing w:before="0"/>
        <w:ind w:left="0" w:firstLine="0"/>
        <w:jc w:val="left"/>
      </w:pPr>
    </w:p>
    <w:p w14:paraId="59FAA67B" w14:textId="77777777" w:rsidR="008F39A5" w:rsidRDefault="00734627">
      <w:pPr>
        <w:tabs>
          <w:tab w:val="left" w:pos="6742"/>
        </w:tabs>
        <w:ind w:left="339"/>
        <w:jc w:val="center"/>
      </w:pPr>
      <w:r>
        <w:rPr>
          <w:noProof/>
        </w:rPr>
        <mc:AlternateContent>
          <mc:Choice Requires="wps">
            <w:drawing>
              <wp:anchor distT="0" distB="0" distL="0" distR="0" simplePos="0" relativeHeight="15729664" behindDoc="0" locked="0" layoutInCell="1" allowOverlap="1" wp14:anchorId="59FAA6AC" wp14:editId="59FAA6AD">
                <wp:simplePos x="0" y="0"/>
                <wp:positionH relativeFrom="page">
                  <wp:posOffset>844854</wp:posOffset>
                </wp:positionH>
                <wp:positionV relativeFrom="paragraph">
                  <wp:posOffset>4489</wp:posOffset>
                </wp:positionV>
                <wp:extent cx="1049655" cy="48768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9655" cy="48768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32"/>
                            </w:tblGrid>
                            <w:tr w:rsidR="008F39A5" w14:paraId="59FAA6D6" w14:textId="77777777">
                              <w:trPr>
                                <w:trHeight w:val="384"/>
                              </w:trPr>
                              <w:tc>
                                <w:tcPr>
                                  <w:tcW w:w="1532" w:type="dxa"/>
                                </w:tcPr>
                                <w:p w14:paraId="59FAA6D5" w14:textId="77777777" w:rsidR="008F39A5" w:rsidRDefault="00734627">
                                  <w:pPr>
                                    <w:pStyle w:val="TableParagraph"/>
                                    <w:spacing w:line="247" w:lineRule="exact"/>
                                    <w:ind w:left="50"/>
                                  </w:pPr>
                                  <w:r>
                                    <w:t>Your</w:t>
                                  </w:r>
                                  <w:r>
                                    <w:rPr>
                                      <w:spacing w:val="-2"/>
                                    </w:rPr>
                                    <w:t xml:space="preserve"> </w:t>
                                  </w:r>
                                  <w:r>
                                    <w:rPr>
                                      <w:spacing w:val="-4"/>
                                    </w:rPr>
                                    <w:t>name</w:t>
                                  </w:r>
                                </w:p>
                              </w:tc>
                            </w:tr>
                            <w:tr w:rsidR="008F39A5" w14:paraId="59FAA6D8" w14:textId="77777777">
                              <w:trPr>
                                <w:trHeight w:val="384"/>
                              </w:trPr>
                              <w:tc>
                                <w:tcPr>
                                  <w:tcW w:w="1532" w:type="dxa"/>
                                </w:tcPr>
                                <w:p w14:paraId="59FAA6D7" w14:textId="77777777" w:rsidR="008F39A5" w:rsidRDefault="00734627">
                                  <w:pPr>
                                    <w:pStyle w:val="TableParagraph"/>
                                    <w:spacing w:before="131" w:line="233" w:lineRule="exact"/>
                                    <w:ind w:left="50"/>
                                  </w:pPr>
                                  <w:r>
                                    <w:t>Your</w:t>
                                  </w:r>
                                  <w:r>
                                    <w:rPr>
                                      <w:spacing w:val="-2"/>
                                    </w:rPr>
                                    <w:t xml:space="preserve"> signature</w:t>
                                  </w:r>
                                </w:p>
                              </w:tc>
                            </w:tr>
                          </w:tbl>
                          <w:p w14:paraId="59FAA6D9" w14:textId="77777777" w:rsidR="008F39A5" w:rsidRDefault="008F39A5">
                            <w:pPr>
                              <w:pStyle w:val="BodyText"/>
                              <w:spacing w:before="0"/>
                              <w:ind w:left="0" w:firstLine="0"/>
                              <w:jc w:val="left"/>
                            </w:pPr>
                          </w:p>
                        </w:txbxContent>
                      </wps:txbx>
                      <wps:bodyPr wrap="square" lIns="0" tIns="0" rIns="0" bIns="0" rtlCol="0">
                        <a:noAutofit/>
                      </wps:bodyPr>
                    </wps:wsp>
                  </a:graphicData>
                </a:graphic>
              </wp:anchor>
            </w:drawing>
          </mc:Choice>
          <mc:Fallback>
            <w:pict>
              <v:shape w14:anchorId="59FAA6AC" id="Textbox 10" o:spid="_x0000_s1030" type="#_x0000_t202" style="position:absolute;left:0;text-align:left;margin-left:66.5pt;margin-top:.35pt;width:82.65pt;height:38.4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32"/>
                      </w:tblGrid>
                      <w:tr w:rsidR="008F39A5" w14:paraId="59FAA6D6" w14:textId="77777777">
                        <w:trPr>
                          <w:trHeight w:val="384"/>
                        </w:trPr>
                        <w:tc>
                          <w:tcPr>
                            <w:tcW w:w="1532" w:type="dxa"/>
                          </w:tcPr>
                          <w:p w14:paraId="59FAA6D5" w14:textId="77777777" w:rsidR="008F39A5" w:rsidRDefault="00734627">
                            <w:pPr>
                              <w:pStyle w:val="TableParagraph"/>
                              <w:spacing w:line="247" w:lineRule="exact"/>
                              <w:ind w:left="50"/>
                            </w:pPr>
                            <w:r>
                              <w:t>Your</w:t>
                            </w:r>
                            <w:r>
                              <w:rPr>
                                <w:spacing w:val="-2"/>
                              </w:rPr>
                              <w:t xml:space="preserve"> </w:t>
                            </w:r>
                            <w:r>
                              <w:rPr>
                                <w:spacing w:val="-4"/>
                              </w:rPr>
                              <w:t>name</w:t>
                            </w:r>
                          </w:p>
                        </w:tc>
                      </w:tr>
                      <w:tr w:rsidR="008F39A5" w14:paraId="59FAA6D8" w14:textId="77777777">
                        <w:trPr>
                          <w:trHeight w:val="384"/>
                        </w:trPr>
                        <w:tc>
                          <w:tcPr>
                            <w:tcW w:w="1532" w:type="dxa"/>
                          </w:tcPr>
                          <w:p w14:paraId="59FAA6D7" w14:textId="77777777" w:rsidR="008F39A5" w:rsidRDefault="00734627">
                            <w:pPr>
                              <w:pStyle w:val="TableParagraph"/>
                              <w:spacing w:before="131" w:line="233" w:lineRule="exact"/>
                              <w:ind w:left="50"/>
                            </w:pPr>
                            <w:r>
                              <w:t>Your</w:t>
                            </w:r>
                            <w:r>
                              <w:rPr>
                                <w:spacing w:val="-2"/>
                              </w:rPr>
                              <w:t xml:space="preserve"> signature</w:t>
                            </w:r>
                          </w:p>
                        </w:tc>
                      </w:tr>
                    </w:tbl>
                    <w:p w14:paraId="59FAA6D9" w14:textId="77777777" w:rsidR="008F39A5" w:rsidRDefault="008F39A5">
                      <w:pPr>
                        <w:pStyle w:val="BodyText"/>
                        <w:spacing w:before="0"/>
                        <w:ind w:left="0" w:firstLine="0"/>
                        <w:jc w:val="left"/>
                      </w:pPr>
                    </w:p>
                  </w:txbxContent>
                </v:textbox>
                <w10:wrap anchorx="page"/>
              </v:shape>
            </w:pict>
          </mc:Fallback>
        </mc:AlternateContent>
      </w:r>
      <w:r>
        <w:rPr>
          <w:u w:val="single"/>
        </w:rPr>
        <w:t xml:space="preserve"> </w:t>
      </w:r>
      <w:r>
        <w:rPr>
          <w:u w:val="single"/>
        </w:rPr>
        <w:tab/>
      </w:r>
    </w:p>
    <w:p w14:paraId="59FAA67C" w14:textId="77777777" w:rsidR="008F39A5" w:rsidRDefault="008F39A5">
      <w:pPr>
        <w:pStyle w:val="BodyText"/>
        <w:spacing w:before="17"/>
        <w:ind w:left="0" w:firstLine="0"/>
        <w:jc w:val="left"/>
      </w:pPr>
    </w:p>
    <w:p w14:paraId="59FAA67D" w14:textId="77777777" w:rsidR="008F39A5" w:rsidRDefault="00734627">
      <w:pPr>
        <w:tabs>
          <w:tab w:val="left" w:pos="6742"/>
        </w:tabs>
        <w:spacing w:before="1"/>
        <w:ind w:left="325"/>
        <w:jc w:val="center"/>
      </w:pPr>
      <w:r>
        <w:rPr>
          <w:u w:val="single"/>
        </w:rPr>
        <w:t xml:space="preserve"> </w:t>
      </w:r>
      <w:r>
        <w:rPr>
          <w:u w:val="single"/>
        </w:rPr>
        <w:tab/>
      </w:r>
    </w:p>
    <w:p w14:paraId="59FAA67E" w14:textId="77777777" w:rsidR="008F39A5" w:rsidRDefault="008F39A5">
      <w:pPr>
        <w:jc w:val="center"/>
        <w:sectPr w:rsidR="008F39A5" w:rsidSect="006A14DC">
          <w:pgSz w:w="11910" w:h="16840"/>
          <w:pgMar w:top="1340" w:right="100" w:bottom="880" w:left="1280" w:header="155" w:footer="687" w:gutter="0"/>
          <w:cols w:space="720"/>
        </w:sectPr>
      </w:pPr>
    </w:p>
    <w:p w14:paraId="59FAA67F" w14:textId="77777777" w:rsidR="008F39A5" w:rsidRDefault="00734627">
      <w:pPr>
        <w:pStyle w:val="Heading1"/>
        <w:ind w:left="160"/>
        <w:jc w:val="left"/>
      </w:pPr>
      <w:r>
        <w:lastRenderedPageBreak/>
        <w:t>SIGNATURE</w:t>
      </w:r>
      <w:r>
        <w:rPr>
          <w:spacing w:val="-7"/>
        </w:rPr>
        <w:t xml:space="preserve"> </w:t>
      </w:r>
      <w:r>
        <w:t>OF</w:t>
      </w:r>
      <w:r>
        <w:rPr>
          <w:spacing w:val="-6"/>
        </w:rPr>
        <w:t xml:space="preserve"> </w:t>
      </w:r>
      <w:r>
        <w:t>BOARD</w:t>
      </w:r>
      <w:r>
        <w:rPr>
          <w:spacing w:val="-6"/>
        </w:rPr>
        <w:t xml:space="preserve"> </w:t>
      </w:r>
      <w:r>
        <w:rPr>
          <w:spacing w:val="-2"/>
        </w:rPr>
        <w:t>MEMBERS</w:t>
      </w:r>
    </w:p>
    <w:p w14:paraId="59FAA680" w14:textId="77777777" w:rsidR="008F39A5" w:rsidRDefault="008F39A5">
      <w:pPr>
        <w:pStyle w:val="BodyText"/>
        <w:spacing w:before="0"/>
        <w:ind w:left="0" w:firstLine="0"/>
        <w:jc w:val="left"/>
        <w:rPr>
          <w:b/>
          <w:sz w:val="20"/>
        </w:rPr>
      </w:pPr>
    </w:p>
    <w:p w14:paraId="59FAA681" w14:textId="77777777" w:rsidR="008F39A5" w:rsidRDefault="008F39A5">
      <w:pPr>
        <w:pStyle w:val="BodyText"/>
        <w:spacing w:before="0"/>
        <w:ind w:left="0" w:firstLine="0"/>
        <w:jc w:val="left"/>
        <w:rPr>
          <w:b/>
          <w:sz w:val="20"/>
        </w:rPr>
      </w:pPr>
    </w:p>
    <w:p w14:paraId="59FAA682" w14:textId="77777777" w:rsidR="008F39A5" w:rsidRDefault="008F39A5">
      <w:pPr>
        <w:pStyle w:val="BodyText"/>
        <w:spacing w:before="0"/>
        <w:ind w:left="0" w:firstLine="0"/>
        <w:jc w:val="left"/>
        <w:rPr>
          <w:b/>
          <w:sz w:val="20"/>
        </w:rPr>
      </w:pPr>
    </w:p>
    <w:p w14:paraId="59FAA683" w14:textId="77777777" w:rsidR="008F39A5" w:rsidRDefault="008F39A5">
      <w:pPr>
        <w:pStyle w:val="BodyText"/>
        <w:spacing w:before="0"/>
        <w:ind w:left="0" w:firstLine="0"/>
        <w:jc w:val="left"/>
        <w:rPr>
          <w:b/>
          <w:sz w:val="20"/>
        </w:rPr>
      </w:pPr>
    </w:p>
    <w:p w14:paraId="59FAA684" w14:textId="77777777" w:rsidR="008F39A5" w:rsidRDefault="008F39A5">
      <w:pPr>
        <w:pStyle w:val="BodyText"/>
        <w:spacing w:before="66"/>
        <w:ind w:left="0" w:firstLine="0"/>
        <w:jc w:val="left"/>
        <w:rPr>
          <w:b/>
          <w:sz w:val="20"/>
        </w:rPr>
      </w:pPr>
    </w:p>
    <w:p w14:paraId="59FAA685" w14:textId="77777777" w:rsidR="008F39A5" w:rsidRDefault="008F39A5">
      <w:pPr>
        <w:rPr>
          <w:sz w:val="20"/>
        </w:rPr>
        <w:sectPr w:rsidR="008F39A5" w:rsidSect="006A14DC">
          <w:pgSz w:w="11910" w:h="16840"/>
          <w:pgMar w:top="1340" w:right="100" w:bottom="880" w:left="1280" w:header="155" w:footer="687" w:gutter="0"/>
          <w:cols w:space="720"/>
        </w:sectPr>
      </w:pPr>
    </w:p>
    <w:p w14:paraId="59FAA686" w14:textId="76550996" w:rsidR="008F39A5" w:rsidRDefault="00734627">
      <w:pPr>
        <w:pStyle w:val="BodyText"/>
        <w:spacing w:before="143"/>
        <w:ind w:left="160" w:firstLine="0"/>
        <w:jc w:val="left"/>
      </w:pPr>
      <w:r>
        <w:rPr>
          <w:spacing w:val="-4"/>
        </w:rPr>
        <w:t>Date</w:t>
      </w:r>
    </w:p>
    <w:p w14:paraId="59FAA687" w14:textId="214CE73F" w:rsidR="008F39A5" w:rsidRDefault="00734627">
      <w:pPr>
        <w:spacing w:before="102"/>
        <w:ind w:left="160"/>
        <w:rPr>
          <w:rFonts w:ascii="Lucida Console"/>
          <w:sz w:val="18"/>
        </w:rPr>
      </w:pPr>
      <w:r>
        <w:br w:type="column"/>
      </w:r>
    </w:p>
    <w:p w14:paraId="59FAA688" w14:textId="77777777" w:rsidR="008F39A5" w:rsidRDefault="00734627">
      <w:pPr>
        <w:pStyle w:val="BodyText"/>
        <w:spacing w:before="9"/>
        <w:ind w:left="0" w:firstLine="0"/>
        <w:jc w:val="left"/>
        <w:rPr>
          <w:rFonts w:ascii="Lucida Console"/>
          <w:sz w:val="8"/>
        </w:rPr>
      </w:pPr>
      <w:r>
        <w:rPr>
          <w:noProof/>
        </w:rPr>
        <mc:AlternateContent>
          <mc:Choice Requires="wps">
            <w:drawing>
              <wp:anchor distT="0" distB="0" distL="0" distR="0" simplePos="0" relativeHeight="487589376" behindDoc="1" locked="0" layoutInCell="1" allowOverlap="1" wp14:anchorId="59FAA6B0" wp14:editId="59FAA6B1">
                <wp:simplePos x="0" y="0"/>
                <wp:positionH relativeFrom="page">
                  <wp:posOffset>1763522</wp:posOffset>
                </wp:positionH>
                <wp:positionV relativeFrom="paragraph">
                  <wp:posOffset>71760</wp:posOffset>
                </wp:positionV>
                <wp:extent cx="44970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7070" cy="9525"/>
                        </a:xfrm>
                        <a:custGeom>
                          <a:avLst/>
                          <a:gdLst/>
                          <a:ahLst/>
                          <a:cxnLst/>
                          <a:rect l="l" t="t" r="r" b="b"/>
                          <a:pathLst>
                            <a:path w="4497070" h="9525">
                              <a:moveTo>
                                <a:pt x="4496689" y="0"/>
                              </a:moveTo>
                              <a:lnTo>
                                <a:pt x="0" y="0"/>
                              </a:lnTo>
                              <a:lnTo>
                                <a:pt x="0" y="9144"/>
                              </a:lnTo>
                              <a:lnTo>
                                <a:pt x="4496689" y="9144"/>
                              </a:lnTo>
                              <a:lnTo>
                                <a:pt x="4496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4904BF" id="Graphic 12" o:spid="_x0000_s1026" style="position:absolute;margin-left:138.85pt;margin-top:5.65pt;width:354.1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4497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" path="m4496689,l,,,9144r4496689,l4496689,xe" fillcolor="black" stroked="f">
                <v:path arrowok="t"/>
                <w10:wrap type="topAndBottom" anchorx="page"/>
              </v:shape>
            </w:pict>
          </mc:Fallback>
        </mc:AlternateContent>
      </w:r>
    </w:p>
    <w:p w14:paraId="59FAA689" w14:textId="77777777" w:rsidR="008F39A5" w:rsidRDefault="008F39A5">
      <w:pPr>
        <w:rPr>
          <w:rFonts w:ascii="Lucida Console"/>
          <w:sz w:val="8"/>
        </w:rPr>
        <w:sectPr w:rsidR="008F39A5" w:rsidSect="006A14DC">
          <w:type w:val="continuous"/>
          <w:pgSz w:w="11910" w:h="16840"/>
          <w:pgMar w:top="1340" w:right="100" w:bottom="500" w:left="1280" w:header="155" w:footer="687" w:gutter="0"/>
          <w:cols w:num="2" w:space="720" w:equalWidth="0">
            <w:col w:w="666" w:space="709"/>
            <w:col w:w="9155"/>
          </w:cols>
        </w:sectPr>
      </w:pPr>
    </w:p>
    <w:p w14:paraId="59FAA68A" w14:textId="77777777" w:rsidR="008F39A5" w:rsidRDefault="008F39A5">
      <w:pPr>
        <w:pStyle w:val="BodyText"/>
        <w:spacing w:before="0"/>
        <w:ind w:left="0" w:firstLine="0"/>
        <w:jc w:val="left"/>
        <w:rPr>
          <w:rFonts w:ascii="Lucida Console"/>
          <w:sz w:val="20"/>
        </w:rPr>
      </w:pPr>
    </w:p>
    <w:p w14:paraId="59FAA68B" w14:textId="77777777" w:rsidR="008F39A5" w:rsidRDefault="008F39A5">
      <w:pPr>
        <w:pStyle w:val="BodyText"/>
        <w:spacing w:before="0"/>
        <w:ind w:left="0" w:firstLine="0"/>
        <w:jc w:val="left"/>
        <w:rPr>
          <w:rFonts w:ascii="Lucida Console"/>
          <w:sz w:val="20"/>
        </w:rPr>
      </w:pPr>
    </w:p>
    <w:p w14:paraId="59FAA68C" w14:textId="77777777" w:rsidR="008F39A5" w:rsidRDefault="008F39A5">
      <w:pPr>
        <w:pStyle w:val="BodyText"/>
        <w:spacing w:before="0"/>
        <w:ind w:left="0" w:firstLine="0"/>
        <w:jc w:val="left"/>
        <w:rPr>
          <w:rFonts w:ascii="Lucida Console"/>
          <w:sz w:val="20"/>
        </w:rPr>
      </w:pPr>
    </w:p>
    <w:p w14:paraId="59FAA68D" w14:textId="77777777" w:rsidR="008F39A5" w:rsidRDefault="008F39A5">
      <w:pPr>
        <w:pStyle w:val="BodyText"/>
        <w:spacing w:before="0"/>
        <w:ind w:left="0" w:firstLine="0"/>
        <w:jc w:val="left"/>
        <w:rPr>
          <w:rFonts w:ascii="Lucida Console"/>
          <w:sz w:val="20"/>
        </w:rPr>
      </w:pPr>
    </w:p>
    <w:p w14:paraId="59FAA68E" w14:textId="77777777" w:rsidR="008F39A5" w:rsidRDefault="008F39A5">
      <w:pPr>
        <w:pStyle w:val="BodyText"/>
        <w:spacing w:before="19"/>
        <w:ind w:left="0" w:firstLine="0"/>
        <w:jc w:val="left"/>
        <w:rPr>
          <w:rFonts w:ascii="Lucida Console"/>
          <w:sz w:val="20"/>
        </w:rPr>
      </w:pPr>
    </w:p>
    <w:tbl>
      <w:tblPr>
        <w:tblW w:w="0" w:type="auto"/>
        <w:tblInd w:w="117" w:type="dxa"/>
        <w:tblLayout w:type="fixed"/>
        <w:tblCellMar>
          <w:left w:w="0" w:type="dxa"/>
          <w:right w:w="0" w:type="dxa"/>
        </w:tblCellMar>
        <w:tblLook w:val="01E0" w:firstRow="1" w:lastRow="1" w:firstColumn="1" w:lastColumn="1" w:noHBand="0" w:noVBand="0"/>
      </w:tblPr>
      <w:tblGrid>
        <w:gridCol w:w="787"/>
        <w:gridCol w:w="5830"/>
      </w:tblGrid>
      <w:tr w:rsidR="008F39A5" w14:paraId="59FAA691" w14:textId="77777777">
        <w:trPr>
          <w:trHeight w:val="383"/>
        </w:trPr>
        <w:tc>
          <w:tcPr>
            <w:tcW w:w="787" w:type="dxa"/>
          </w:tcPr>
          <w:p w14:paraId="59FAA68F" w14:textId="77777777" w:rsidR="008F39A5" w:rsidRDefault="00734627">
            <w:pPr>
              <w:pStyle w:val="TableParagraph"/>
              <w:spacing w:line="247" w:lineRule="exact"/>
              <w:ind w:left="50"/>
            </w:pPr>
            <w:r>
              <w:rPr>
                <w:spacing w:val="-10"/>
              </w:rPr>
              <w:t>1</w:t>
            </w:r>
          </w:p>
        </w:tc>
        <w:tc>
          <w:tcPr>
            <w:tcW w:w="5830" w:type="dxa"/>
          </w:tcPr>
          <w:p w14:paraId="59FAA690" w14:textId="77777777" w:rsidR="008F39A5" w:rsidRDefault="00734627">
            <w:pPr>
              <w:pStyle w:val="TableParagraph"/>
              <w:tabs>
                <w:tab w:val="left" w:pos="4894"/>
              </w:tabs>
              <w:spacing w:line="247" w:lineRule="exact"/>
              <w:ind w:left="614"/>
            </w:pPr>
            <w:r>
              <w:rPr>
                <w:u w:val="single"/>
              </w:rPr>
              <w:t xml:space="preserve"> </w:t>
            </w:r>
            <w:r>
              <w:rPr>
                <w:u w:val="single"/>
              </w:rPr>
              <w:tab/>
            </w:r>
          </w:p>
        </w:tc>
      </w:tr>
      <w:tr w:rsidR="008F39A5" w14:paraId="59FAA694" w14:textId="77777777">
        <w:trPr>
          <w:trHeight w:val="521"/>
        </w:trPr>
        <w:tc>
          <w:tcPr>
            <w:tcW w:w="787" w:type="dxa"/>
          </w:tcPr>
          <w:p w14:paraId="59FAA692" w14:textId="77777777" w:rsidR="008F39A5" w:rsidRDefault="00734627">
            <w:pPr>
              <w:pStyle w:val="TableParagraph"/>
              <w:spacing w:before="130"/>
              <w:ind w:left="50"/>
            </w:pPr>
            <w:r>
              <w:rPr>
                <w:spacing w:val="-10"/>
              </w:rPr>
              <w:t>2</w:t>
            </w:r>
          </w:p>
        </w:tc>
        <w:tc>
          <w:tcPr>
            <w:tcW w:w="5830" w:type="dxa"/>
          </w:tcPr>
          <w:p w14:paraId="59FAA693" w14:textId="4604689C" w:rsidR="008F39A5" w:rsidRDefault="00734627">
            <w:pPr>
              <w:pStyle w:val="TableParagraph"/>
              <w:tabs>
                <w:tab w:val="left" w:pos="4894"/>
              </w:tabs>
              <w:spacing w:before="130"/>
              <w:ind w:left="614"/>
            </w:pPr>
            <w:r>
              <w:rPr>
                <w:u w:val="single"/>
              </w:rPr>
              <w:t xml:space="preserve"> </w:t>
            </w:r>
            <w:r>
              <w:rPr>
                <w:u w:val="single"/>
              </w:rPr>
              <w:tab/>
            </w:r>
          </w:p>
        </w:tc>
      </w:tr>
      <w:tr w:rsidR="008F39A5" w14:paraId="59FAA697" w14:textId="77777777">
        <w:trPr>
          <w:trHeight w:val="521"/>
        </w:trPr>
        <w:tc>
          <w:tcPr>
            <w:tcW w:w="787" w:type="dxa"/>
          </w:tcPr>
          <w:p w14:paraId="59FAA695" w14:textId="77777777" w:rsidR="008F39A5" w:rsidRDefault="00734627">
            <w:pPr>
              <w:pStyle w:val="TableParagraph"/>
              <w:spacing w:before="131"/>
              <w:ind w:left="50"/>
            </w:pPr>
            <w:r>
              <w:rPr>
                <w:spacing w:val="-10"/>
              </w:rPr>
              <w:t>3</w:t>
            </w:r>
          </w:p>
        </w:tc>
        <w:tc>
          <w:tcPr>
            <w:tcW w:w="5830" w:type="dxa"/>
          </w:tcPr>
          <w:p w14:paraId="59FAA696" w14:textId="50646AA0" w:rsidR="008F39A5" w:rsidRDefault="00734627">
            <w:pPr>
              <w:pStyle w:val="TableParagraph"/>
              <w:tabs>
                <w:tab w:val="left" w:pos="4894"/>
              </w:tabs>
              <w:spacing w:before="131"/>
              <w:ind w:left="614"/>
            </w:pPr>
            <w:r>
              <w:rPr>
                <w:u w:val="single"/>
              </w:rPr>
              <w:t xml:space="preserve"> </w:t>
            </w:r>
            <w:r>
              <w:rPr>
                <w:u w:val="single"/>
              </w:rPr>
              <w:tab/>
            </w:r>
          </w:p>
        </w:tc>
      </w:tr>
      <w:tr w:rsidR="008F39A5" w14:paraId="59FAA69A" w14:textId="77777777">
        <w:trPr>
          <w:trHeight w:val="527"/>
        </w:trPr>
        <w:tc>
          <w:tcPr>
            <w:tcW w:w="787" w:type="dxa"/>
          </w:tcPr>
          <w:p w14:paraId="59FAA698" w14:textId="77777777" w:rsidR="008F39A5" w:rsidRDefault="00734627">
            <w:pPr>
              <w:pStyle w:val="TableParagraph"/>
              <w:spacing w:before="130"/>
              <w:ind w:left="50"/>
            </w:pPr>
            <w:r>
              <w:rPr>
                <w:spacing w:val="-10"/>
              </w:rPr>
              <w:t>4</w:t>
            </w:r>
          </w:p>
        </w:tc>
        <w:tc>
          <w:tcPr>
            <w:tcW w:w="5830" w:type="dxa"/>
          </w:tcPr>
          <w:p w14:paraId="59FAA699" w14:textId="77777777" w:rsidR="008F39A5" w:rsidRDefault="00734627">
            <w:pPr>
              <w:pStyle w:val="TableParagraph"/>
              <w:tabs>
                <w:tab w:val="left" w:pos="4836"/>
              </w:tabs>
              <w:spacing w:before="130"/>
              <w:ind w:left="614"/>
            </w:pPr>
            <w:r>
              <w:rPr>
                <w:u w:val="single"/>
              </w:rPr>
              <w:tab/>
            </w:r>
            <w:r>
              <w:rPr>
                <w:spacing w:val="-2"/>
              </w:rPr>
              <w:t>Members</w:t>
            </w:r>
          </w:p>
        </w:tc>
      </w:tr>
      <w:tr w:rsidR="008F39A5" w14:paraId="59FAA69D" w14:textId="77777777">
        <w:trPr>
          <w:trHeight w:val="514"/>
        </w:trPr>
        <w:tc>
          <w:tcPr>
            <w:tcW w:w="787" w:type="dxa"/>
          </w:tcPr>
          <w:p w14:paraId="59FAA69B" w14:textId="77777777" w:rsidR="008F39A5" w:rsidRDefault="00734627">
            <w:pPr>
              <w:pStyle w:val="TableParagraph"/>
              <w:spacing w:before="124"/>
              <w:ind w:left="50"/>
            </w:pPr>
            <w:r>
              <w:rPr>
                <w:spacing w:val="-10"/>
              </w:rPr>
              <w:t>5</w:t>
            </w:r>
          </w:p>
        </w:tc>
        <w:tc>
          <w:tcPr>
            <w:tcW w:w="5830" w:type="dxa"/>
          </w:tcPr>
          <w:p w14:paraId="59FAA69C" w14:textId="77777777" w:rsidR="008F39A5" w:rsidRDefault="00734627">
            <w:pPr>
              <w:pStyle w:val="TableParagraph"/>
              <w:tabs>
                <w:tab w:val="left" w:pos="4894"/>
              </w:tabs>
              <w:spacing w:before="124"/>
              <w:ind w:left="614"/>
            </w:pPr>
            <w:r>
              <w:rPr>
                <w:u w:val="single"/>
              </w:rPr>
              <w:t xml:space="preserve"> </w:t>
            </w:r>
            <w:r>
              <w:rPr>
                <w:u w:val="single"/>
              </w:rPr>
              <w:tab/>
            </w:r>
          </w:p>
        </w:tc>
      </w:tr>
      <w:tr w:rsidR="008F39A5" w14:paraId="59FAA6A0" w14:textId="77777777">
        <w:trPr>
          <w:trHeight w:val="520"/>
        </w:trPr>
        <w:tc>
          <w:tcPr>
            <w:tcW w:w="787" w:type="dxa"/>
          </w:tcPr>
          <w:p w14:paraId="59FAA69E" w14:textId="77777777" w:rsidR="008F39A5" w:rsidRDefault="00734627">
            <w:pPr>
              <w:pStyle w:val="TableParagraph"/>
              <w:spacing w:before="130"/>
              <w:ind w:left="50"/>
            </w:pPr>
            <w:r>
              <w:rPr>
                <w:spacing w:val="-10"/>
              </w:rPr>
              <w:t>6</w:t>
            </w:r>
          </w:p>
        </w:tc>
        <w:tc>
          <w:tcPr>
            <w:tcW w:w="5830" w:type="dxa"/>
          </w:tcPr>
          <w:p w14:paraId="59FAA69F" w14:textId="77777777" w:rsidR="008F39A5" w:rsidRDefault="00734627">
            <w:pPr>
              <w:pStyle w:val="TableParagraph"/>
              <w:tabs>
                <w:tab w:val="left" w:pos="4894"/>
              </w:tabs>
              <w:spacing w:before="130"/>
              <w:ind w:left="614"/>
            </w:pPr>
            <w:r>
              <w:rPr>
                <w:u w:val="single"/>
              </w:rPr>
              <w:t xml:space="preserve"> </w:t>
            </w:r>
            <w:r>
              <w:rPr>
                <w:u w:val="single"/>
              </w:rPr>
              <w:tab/>
            </w:r>
          </w:p>
        </w:tc>
      </w:tr>
      <w:tr w:rsidR="008F39A5" w14:paraId="59FAA6A3" w14:textId="77777777">
        <w:trPr>
          <w:trHeight w:val="384"/>
        </w:trPr>
        <w:tc>
          <w:tcPr>
            <w:tcW w:w="787" w:type="dxa"/>
          </w:tcPr>
          <w:p w14:paraId="59FAA6A1" w14:textId="77777777" w:rsidR="008F39A5" w:rsidRDefault="00734627">
            <w:pPr>
              <w:pStyle w:val="TableParagraph"/>
              <w:spacing w:before="130" w:line="234" w:lineRule="exact"/>
              <w:ind w:left="50"/>
            </w:pPr>
            <w:r>
              <w:rPr>
                <w:spacing w:val="-10"/>
              </w:rPr>
              <w:t>7</w:t>
            </w:r>
          </w:p>
        </w:tc>
        <w:tc>
          <w:tcPr>
            <w:tcW w:w="5830" w:type="dxa"/>
          </w:tcPr>
          <w:p w14:paraId="59FAA6A2" w14:textId="77777777" w:rsidR="008F39A5" w:rsidRDefault="00734627">
            <w:pPr>
              <w:pStyle w:val="TableParagraph"/>
              <w:tabs>
                <w:tab w:val="left" w:pos="4894"/>
              </w:tabs>
              <w:spacing w:before="130" w:line="234" w:lineRule="exact"/>
              <w:ind w:left="614"/>
            </w:pPr>
            <w:r>
              <w:rPr>
                <w:u w:val="single"/>
              </w:rPr>
              <w:t xml:space="preserve"> </w:t>
            </w:r>
            <w:r>
              <w:rPr>
                <w:u w:val="single"/>
              </w:rPr>
              <w:tab/>
            </w:r>
          </w:p>
        </w:tc>
      </w:tr>
      <w:tr w:rsidR="008F39A5" w14:paraId="59FAA6A7" w14:textId="77777777">
        <w:trPr>
          <w:trHeight w:val="520"/>
        </w:trPr>
        <w:tc>
          <w:tcPr>
            <w:tcW w:w="787" w:type="dxa"/>
          </w:tcPr>
          <w:p w14:paraId="59FAA6A4" w14:textId="77777777" w:rsidR="008F39A5" w:rsidRDefault="008F39A5">
            <w:pPr>
              <w:pStyle w:val="TableParagraph"/>
              <w:rPr>
                <w:rFonts w:ascii="Times New Roman"/>
                <w:sz w:val="18"/>
              </w:rPr>
            </w:pPr>
          </w:p>
        </w:tc>
        <w:tc>
          <w:tcPr>
            <w:tcW w:w="5830" w:type="dxa"/>
          </w:tcPr>
          <w:p w14:paraId="59FAA6A5" w14:textId="77777777" w:rsidR="008F39A5" w:rsidRDefault="008F39A5">
            <w:pPr>
              <w:pStyle w:val="TableParagraph"/>
              <w:spacing w:before="47"/>
              <w:rPr>
                <w:rFonts w:ascii="Lucida Console"/>
              </w:rPr>
            </w:pPr>
          </w:p>
          <w:p w14:paraId="59FAA6A6" w14:textId="07E2597B" w:rsidR="008F39A5" w:rsidRDefault="00734627">
            <w:pPr>
              <w:pStyle w:val="TableParagraph"/>
              <w:tabs>
                <w:tab w:val="left" w:pos="4836"/>
              </w:tabs>
              <w:spacing w:line="233" w:lineRule="exact"/>
              <w:ind w:left="599"/>
            </w:pPr>
            <w:r>
              <w:rPr>
                <w:u w:val="single"/>
              </w:rPr>
              <w:tab/>
            </w:r>
            <w:r>
              <w:rPr>
                <w:spacing w:val="-2"/>
              </w:rPr>
              <w:t>Secretary</w:t>
            </w:r>
          </w:p>
        </w:tc>
      </w:tr>
    </w:tbl>
    <w:p w14:paraId="59FAA6A8" w14:textId="77777777" w:rsidR="006A14DC" w:rsidRDefault="006A14DC"/>
    <w:sectPr w:rsidR="006A14DC">
      <w:type w:val="continuous"/>
      <w:pgSz w:w="11910" w:h="16840"/>
      <w:pgMar w:top="1340" w:right="100" w:bottom="500" w:left="1280" w:header="155"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C1CC" w14:textId="77777777" w:rsidR="000B5EB3" w:rsidRDefault="000B5EB3">
      <w:r>
        <w:separator/>
      </w:r>
    </w:p>
  </w:endnote>
  <w:endnote w:type="continuationSeparator" w:id="0">
    <w:p w14:paraId="2F285009" w14:textId="77777777" w:rsidR="000B5EB3" w:rsidRDefault="000B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A6B9" w14:textId="77777777" w:rsidR="008F39A5" w:rsidRDefault="00734627">
    <w:pPr>
      <w:pStyle w:val="BodyText"/>
      <w:spacing w:before="0" w:line="14" w:lineRule="auto"/>
      <w:ind w:left="0" w:firstLine="0"/>
      <w:jc w:val="left"/>
      <w:rPr>
        <w:sz w:val="20"/>
      </w:rPr>
    </w:pPr>
    <w:r>
      <w:rPr>
        <w:noProof/>
      </w:rPr>
      <mc:AlternateContent>
        <mc:Choice Requires="wps">
          <w:drawing>
            <wp:anchor distT="0" distB="0" distL="0" distR="0" simplePos="0" relativeHeight="487104000" behindDoc="1" locked="0" layoutInCell="1" allowOverlap="1" wp14:anchorId="59FAA6BE" wp14:editId="59FAA6BF">
              <wp:simplePos x="0" y="0"/>
              <wp:positionH relativeFrom="page">
                <wp:posOffset>244856</wp:posOffset>
              </wp:positionH>
              <wp:positionV relativeFrom="page">
                <wp:posOffset>10359263</wp:posOffset>
              </wp:positionV>
              <wp:extent cx="108204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040" cy="152400"/>
                      </a:xfrm>
                      <a:prstGeom prst="rect">
                        <a:avLst/>
                      </a:prstGeom>
                    </wps:spPr>
                    <wps:txbx>
                      <w:txbxContent>
                        <w:p w14:paraId="59FAA6DB" w14:textId="77777777" w:rsidR="008F39A5" w:rsidRDefault="00734627">
                          <w:pPr>
                            <w:spacing w:line="223" w:lineRule="exact"/>
                            <w:ind w:left="20"/>
                            <w:rPr>
                              <w:rFonts w:ascii="Calibri"/>
                              <w:sz w:val="20"/>
                            </w:rPr>
                          </w:pPr>
                          <w:r>
                            <w:rPr>
                              <w:rFonts w:ascii="Calibri"/>
                              <w:sz w:val="20"/>
                            </w:rPr>
                            <w:t>Classified</w:t>
                          </w:r>
                          <w:r>
                            <w:rPr>
                              <w:rFonts w:ascii="Calibri"/>
                              <w:spacing w:val="-7"/>
                              <w:sz w:val="20"/>
                            </w:rPr>
                            <w:t xml:space="preserve"> </w:t>
                          </w:r>
                          <w:r>
                            <w:rPr>
                              <w:rFonts w:ascii="Calibri"/>
                              <w:sz w:val="20"/>
                            </w:rPr>
                            <w:t>as</w:t>
                          </w:r>
                          <w:r>
                            <w:rPr>
                              <w:rFonts w:ascii="Calibri"/>
                              <w:spacing w:val="-6"/>
                              <w:sz w:val="20"/>
                            </w:rPr>
                            <w:t xml:space="preserve"> </w:t>
                          </w:r>
                          <w:r>
                            <w:rPr>
                              <w:rFonts w:ascii="Calibri"/>
                              <w:spacing w:val="-2"/>
                              <w:sz w:val="20"/>
                            </w:rPr>
                            <w:t>Internal</w:t>
                          </w:r>
                        </w:p>
                      </w:txbxContent>
                    </wps:txbx>
                    <wps:bodyPr wrap="square" lIns="0" tIns="0" rIns="0" bIns="0" rtlCol="0">
                      <a:noAutofit/>
                    </wps:bodyPr>
                  </wps:wsp>
                </a:graphicData>
              </a:graphic>
            </wp:anchor>
          </w:drawing>
        </mc:Choice>
        <mc:Fallback>
          <w:pict>
            <v:shapetype w14:anchorId="59FAA6BE" id="_x0000_t202" coordsize="21600,21600" o:spt="202" path="m,l,21600r21600,l21600,xe">
              <v:stroke joinstyle="miter"/>
              <v:path gradientshapeok="t" o:connecttype="rect"/>
            </v:shapetype>
            <v:shape id="Textbox 2" o:spid="_x0000_s1032" type="#_x0000_t202" style="position:absolute;margin-left:19.3pt;margin-top:815.7pt;width:85.2pt;height:12pt;z-index:-1621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" filled="f" stroked="f">
              <v:textbox inset="0,0,0,0">
                <w:txbxContent>
                  <w:p w14:paraId="59FAA6DB" w14:textId="77777777" w:rsidR="008F39A5" w:rsidRDefault="00734627">
                    <w:pPr>
                      <w:spacing w:line="223" w:lineRule="exact"/>
                      <w:ind w:left="20"/>
                      <w:rPr>
                        <w:rFonts w:ascii="Calibri"/>
                        <w:sz w:val="20"/>
                      </w:rPr>
                    </w:pPr>
                    <w:r>
                      <w:rPr>
                        <w:rFonts w:ascii="Calibri"/>
                        <w:sz w:val="20"/>
                      </w:rPr>
                      <w:t>Classified</w:t>
                    </w:r>
                    <w:r>
                      <w:rPr>
                        <w:rFonts w:ascii="Calibri"/>
                        <w:spacing w:val="-7"/>
                        <w:sz w:val="20"/>
                      </w:rPr>
                      <w:t xml:space="preserve"> </w:t>
                    </w:r>
                    <w:r>
                      <w:rPr>
                        <w:rFonts w:ascii="Calibri"/>
                        <w:sz w:val="20"/>
                      </w:rPr>
                      <w:t>as</w:t>
                    </w:r>
                    <w:r>
                      <w:rPr>
                        <w:rFonts w:ascii="Calibri"/>
                        <w:spacing w:val="-6"/>
                        <w:sz w:val="20"/>
                      </w:rPr>
                      <w:t xml:space="preserve"> </w:t>
                    </w:r>
                    <w:r>
                      <w:rPr>
                        <w:rFonts w:ascii="Calibri"/>
                        <w:spacing w:val="-2"/>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A6BB" w14:textId="77777777" w:rsidR="008F39A5" w:rsidRDefault="00734627">
    <w:pPr>
      <w:pStyle w:val="BodyText"/>
      <w:spacing w:before="0" w:line="14" w:lineRule="auto"/>
      <w:ind w:left="0" w:firstLine="0"/>
      <w:jc w:val="left"/>
      <w:rPr>
        <w:sz w:val="20"/>
      </w:rPr>
    </w:pPr>
    <w:r>
      <w:rPr>
        <w:noProof/>
      </w:rPr>
      <mc:AlternateContent>
        <mc:Choice Requires="wps">
          <w:drawing>
            <wp:anchor distT="0" distB="0" distL="0" distR="0" simplePos="0" relativeHeight="487105024" behindDoc="1" locked="0" layoutInCell="1" allowOverlap="1" wp14:anchorId="59FAA6C2" wp14:editId="59FAA6C3">
              <wp:simplePos x="0" y="0"/>
              <wp:positionH relativeFrom="page">
                <wp:posOffset>6496558</wp:posOffset>
              </wp:positionH>
              <wp:positionV relativeFrom="page">
                <wp:posOffset>10116332</wp:posOffset>
              </wp:positionV>
              <wp:extent cx="201930"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59FAA6DD" w14:textId="77777777" w:rsidR="008F39A5" w:rsidRDefault="00734627">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59FAA6C2" id="_x0000_t202" coordsize="21600,21600" o:spt="202" path="m,l,21600r21600,l21600,xe">
              <v:stroke joinstyle="miter"/>
              <v:path gradientshapeok="t" o:connecttype="rect"/>
            </v:shapetype>
            <v:shape id="Textbox 7" o:spid="_x0000_s1034" type="#_x0000_t202" style="position:absolute;margin-left:511.55pt;margin-top:796.55pt;width:15.9pt;height:11pt;z-index:-1621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" filled="f" stroked="f">
              <v:textbox inset="0,0,0,0">
                <w:txbxContent>
                  <w:p w14:paraId="59FAA6DD" w14:textId="77777777" w:rsidR="008F39A5" w:rsidRDefault="00734627">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105536" behindDoc="1" locked="0" layoutInCell="1" allowOverlap="1" wp14:anchorId="59FAA6C4" wp14:editId="59FAA6C5">
              <wp:simplePos x="0" y="0"/>
              <wp:positionH relativeFrom="page">
                <wp:posOffset>244856</wp:posOffset>
              </wp:positionH>
              <wp:positionV relativeFrom="page">
                <wp:posOffset>10359263</wp:posOffset>
              </wp:positionV>
              <wp:extent cx="1082040"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040" cy="152400"/>
                      </a:xfrm>
                      <a:prstGeom prst="rect">
                        <a:avLst/>
                      </a:prstGeom>
                    </wps:spPr>
                    <wps:txbx>
                      <w:txbxContent>
                        <w:p w14:paraId="59FAA6DE" w14:textId="77777777" w:rsidR="008F39A5" w:rsidRDefault="00734627">
                          <w:pPr>
                            <w:spacing w:line="223" w:lineRule="exact"/>
                            <w:ind w:left="20"/>
                            <w:rPr>
                              <w:rFonts w:ascii="Calibri"/>
                              <w:sz w:val="20"/>
                            </w:rPr>
                          </w:pPr>
                          <w:r>
                            <w:rPr>
                              <w:rFonts w:ascii="Calibri"/>
                              <w:sz w:val="20"/>
                            </w:rPr>
                            <w:t>Classified</w:t>
                          </w:r>
                          <w:r>
                            <w:rPr>
                              <w:rFonts w:ascii="Calibri"/>
                              <w:spacing w:val="-7"/>
                              <w:sz w:val="20"/>
                            </w:rPr>
                            <w:t xml:space="preserve"> </w:t>
                          </w:r>
                          <w:r>
                            <w:rPr>
                              <w:rFonts w:ascii="Calibri"/>
                              <w:sz w:val="20"/>
                            </w:rPr>
                            <w:t>as</w:t>
                          </w:r>
                          <w:r>
                            <w:rPr>
                              <w:rFonts w:ascii="Calibri"/>
                              <w:spacing w:val="-6"/>
                              <w:sz w:val="20"/>
                            </w:rPr>
                            <w:t xml:space="preserve"> </w:t>
                          </w:r>
                          <w:r>
                            <w:rPr>
                              <w:rFonts w:ascii="Calibri"/>
                              <w:spacing w:val="-2"/>
                              <w:sz w:val="20"/>
                            </w:rPr>
                            <w:t>Internal</w:t>
                          </w:r>
                        </w:p>
                      </w:txbxContent>
                    </wps:txbx>
                    <wps:bodyPr wrap="square" lIns="0" tIns="0" rIns="0" bIns="0" rtlCol="0">
                      <a:noAutofit/>
                    </wps:bodyPr>
                  </wps:wsp>
                </a:graphicData>
              </a:graphic>
            </wp:anchor>
          </w:drawing>
        </mc:Choice>
        <mc:Fallback>
          <w:pict>
            <v:shape w14:anchorId="59FAA6C4" id="Textbox 8" o:spid="_x0000_s1035" type="#_x0000_t202" style="position:absolute;margin-left:19.3pt;margin-top:815.7pt;width:85.2pt;height:12pt;z-index:-1621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" filled="f" stroked="f">
              <v:textbox inset="0,0,0,0">
                <w:txbxContent>
                  <w:p w14:paraId="59FAA6DE" w14:textId="77777777" w:rsidR="008F39A5" w:rsidRDefault="00734627">
                    <w:pPr>
                      <w:spacing w:line="223" w:lineRule="exact"/>
                      <w:ind w:left="20"/>
                      <w:rPr>
                        <w:rFonts w:ascii="Calibri"/>
                        <w:sz w:val="20"/>
                      </w:rPr>
                    </w:pPr>
                    <w:r>
                      <w:rPr>
                        <w:rFonts w:ascii="Calibri"/>
                        <w:sz w:val="20"/>
                      </w:rPr>
                      <w:t>Classified</w:t>
                    </w:r>
                    <w:r>
                      <w:rPr>
                        <w:rFonts w:ascii="Calibri"/>
                        <w:spacing w:val="-7"/>
                        <w:sz w:val="20"/>
                      </w:rPr>
                      <w:t xml:space="preserve"> </w:t>
                    </w:r>
                    <w:r>
                      <w:rPr>
                        <w:rFonts w:ascii="Calibri"/>
                        <w:sz w:val="20"/>
                      </w:rPr>
                      <w:t>as</w:t>
                    </w:r>
                    <w:r>
                      <w:rPr>
                        <w:rFonts w:ascii="Calibri"/>
                        <w:spacing w:val="-6"/>
                        <w:sz w:val="20"/>
                      </w:rPr>
                      <w:t xml:space="preserve"> </w:t>
                    </w:r>
                    <w:r>
                      <w:rPr>
                        <w:rFonts w:ascii="Calibri"/>
                        <w:spacing w:val="-2"/>
                        <w:sz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A30B" w14:textId="77777777" w:rsidR="000B5EB3" w:rsidRDefault="000B5EB3">
      <w:r>
        <w:separator/>
      </w:r>
    </w:p>
  </w:footnote>
  <w:footnote w:type="continuationSeparator" w:id="0">
    <w:p w14:paraId="4F505343" w14:textId="77777777" w:rsidR="000B5EB3" w:rsidRDefault="000B5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A6B8" w14:textId="77777777" w:rsidR="008F39A5" w:rsidRDefault="00734627">
    <w:pPr>
      <w:pStyle w:val="BodyText"/>
      <w:spacing w:before="0" w:line="14" w:lineRule="auto"/>
      <w:ind w:left="0" w:firstLine="0"/>
      <w:jc w:val="left"/>
      <w:rPr>
        <w:sz w:val="20"/>
      </w:rPr>
    </w:pPr>
    <w:r>
      <w:rPr>
        <w:noProof/>
      </w:rPr>
      <mc:AlternateContent>
        <mc:Choice Requires="wps">
          <w:drawing>
            <wp:anchor distT="0" distB="0" distL="0" distR="0" simplePos="0" relativeHeight="487103488" behindDoc="1" locked="0" layoutInCell="1" allowOverlap="1" wp14:anchorId="59FAA6BC" wp14:editId="59FAA6BD">
              <wp:simplePos x="0" y="0"/>
              <wp:positionH relativeFrom="page">
                <wp:posOffset>190500</wp:posOffset>
              </wp:positionH>
              <wp:positionV relativeFrom="page">
                <wp:posOffset>99032</wp:posOffset>
              </wp:positionV>
              <wp:extent cx="322643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6435" cy="139065"/>
                      </a:xfrm>
                      <a:prstGeom prst="rect">
                        <a:avLst/>
                      </a:prstGeom>
                    </wps:spPr>
                    <wps:txbx>
                      <w:txbxContent>
                        <w:p w14:paraId="59FAA6DA" w14:textId="31403F5C" w:rsidR="008F39A5" w:rsidRDefault="008F39A5">
                          <w:pPr>
                            <w:spacing w:before="14"/>
                            <w:ind w:left="20"/>
                            <w:rPr>
                              <w:sz w:val="16"/>
                            </w:rPr>
                          </w:pPr>
                        </w:p>
                      </w:txbxContent>
                    </wps:txbx>
                    <wps:bodyPr wrap="square" lIns="0" tIns="0" rIns="0" bIns="0" rtlCol="0">
                      <a:noAutofit/>
                    </wps:bodyPr>
                  </wps:wsp>
                </a:graphicData>
              </a:graphic>
            </wp:anchor>
          </w:drawing>
        </mc:Choice>
        <mc:Fallback>
          <w:pict>
            <v:shapetype w14:anchorId="59FAA6BC" id="_x0000_t202" coordsize="21600,21600" o:spt="202" path="m,l,21600r21600,l21600,xe">
              <v:stroke joinstyle="miter"/>
              <v:path gradientshapeok="t" o:connecttype="rect"/>
            </v:shapetype>
            <v:shape id="Textbox 1" o:spid="_x0000_s1031" type="#_x0000_t202" style="position:absolute;margin-left:15pt;margin-top:7.8pt;width:254.05pt;height:10.95pt;z-index:-1621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" filled="f" stroked="f">
              <v:textbox inset="0,0,0,0">
                <w:txbxContent>
                  <w:p w14:paraId="59FAA6DA" w14:textId="31403F5C" w:rsidR="008F39A5" w:rsidRDefault="008F39A5">
                    <w:pPr>
                      <w:spacing w:before="14"/>
                      <w:ind w:left="20"/>
                      <w:rPr>
                        <w:sz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A6BA" w14:textId="77777777" w:rsidR="008F39A5" w:rsidRDefault="00734627">
    <w:pPr>
      <w:pStyle w:val="BodyText"/>
      <w:spacing w:before="0" w:line="14" w:lineRule="auto"/>
      <w:ind w:left="0" w:firstLine="0"/>
      <w:jc w:val="left"/>
      <w:rPr>
        <w:sz w:val="20"/>
      </w:rPr>
    </w:pPr>
    <w:r>
      <w:rPr>
        <w:noProof/>
      </w:rPr>
      <mc:AlternateContent>
        <mc:Choice Requires="wps">
          <w:drawing>
            <wp:anchor distT="0" distB="0" distL="0" distR="0" simplePos="0" relativeHeight="487104512" behindDoc="1" locked="0" layoutInCell="1" allowOverlap="1" wp14:anchorId="59FAA6C0" wp14:editId="59FAA6C1">
              <wp:simplePos x="0" y="0"/>
              <wp:positionH relativeFrom="page">
                <wp:posOffset>190500</wp:posOffset>
              </wp:positionH>
              <wp:positionV relativeFrom="page">
                <wp:posOffset>99032</wp:posOffset>
              </wp:positionV>
              <wp:extent cx="3226435"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6435" cy="139065"/>
                      </a:xfrm>
                      <a:prstGeom prst="rect">
                        <a:avLst/>
                      </a:prstGeom>
                    </wps:spPr>
                    <wps:txbx>
                      <w:txbxContent>
                        <w:p w14:paraId="59FAA6DC" w14:textId="77777777" w:rsidR="008F39A5" w:rsidRDefault="0073462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D722E7B0-CE42-4BC9-AE9B-636B6AAF8E20</w:t>
                          </w:r>
                        </w:p>
                      </w:txbxContent>
                    </wps:txbx>
                    <wps:bodyPr wrap="square" lIns="0" tIns="0" rIns="0" bIns="0" rtlCol="0">
                      <a:noAutofit/>
                    </wps:bodyPr>
                  </wps:wsp>
                </a:graphicData>
              </a:graphic>
            </wp:anchor>
          </w:drawing>
        </mc:Choice>
        <mc:Fallback>
          <w:pict>
            <v:shapetype w14:anchorId="59FAA6C0" id="_x0000_t202" coordsize="21600,21600" o:spt="202" path="m,l,21600r21600,l21600,xe">
              <v:stroke joinstyle="miter"/>
              <v:path gradientshapeok="t" o:connecttype="rect"/>
            </v:shapetype>
            <v:shape id="Textbox 6" o:spid="_x0000_s1033" type="#_x0000_t202" style="position:absolute;margin-left:15pt;margin-top:7.8pt;width:254.05pt;height:10.95pt;z-index:-162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" filled="f" stroked="f">
              <v:textbox inset="0,0,0,0">
                <w:txbxContent>
                  <w:p w14:paraId="59FAA6DC" w14:textId="77777777" w:rsidR="008F39A5" w:rsidRDefault="00734627">
                    <w:pPr>
                      <w:spacing w:before="14"/>
                      <w:ind w:left="20"/>
                      <w:rPr>
                        <w:sz w:val="16"/>
                      </w:rPr>
                    </w:pPr>
                    <w:r>
                      <w:rPr>
                        <w:spacing w:val="-2"/>
                        <w:sz w:val="16"/>
                      </w:rPr>
                      <w:t>DocuSign</w:t>
                    </w:r>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D722E7B0-CE42-4BC9-AE9B-636B6AAF8E20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9A7"/>
    <w:multiLevelType w:val="multilevel"/>
    <w:tmpl w:val="489C0398"/>
    <w:lvl w:ilvl="0">
      <w:start w:val="40"/>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1" w15:restartNumberingAfterBreak="0">
    <w:nsid w:val="01386FA7"/>
    <w:multiLevelType w:val="hybridMultilevel"/>
    <w:tmpl w:val="70AAAF8E"/>
    <w:lvl w:ilvl="0" w:tplc="79346020">
      <w:start w:val="53"/>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tplc="06EE5208">
      <w:numFmt w:val="bullet"/>
      <w:lvlText w:val="•"/>
      <w:lvlJc w:val="left"/>
      <w:pPr>
        <w:ind w:left="1970" w:hanging="852"/>
      </w:pPr>
      <w:rPr>
        <w:rFonts w:hint="default"/>
        <w:lang w:val="en-US" w:eastAsia="en-US" w:bidi="ar-SA"/>
      </w:rPr>
    </w:lvl>
    <w:lvl w:ilvl="2" w:tplc="953A64D4">
      <w:numFmt w:val="bullet"/>
      <w:lvlText w:val="•"/>
      <w:lvlJc w:val="left"/>
      <w:pPr>
        <w:ind w:left="2921" w:hanging="852"/>
      </w:pPr>
      <w:rPr>
        <w:rFonts w:hint="default"/>
        <w:lang w:val="en-US" w:eastAsia="en-US" w:bidi="ar-SA"/>
      </w:rPr>
    </w:lvl>
    <w:lvl w:ilvl="3" w:tplc="70E69AE8">
      <w:numFmt w:val="bullet"/>
      <w:lvlText w:val="•"/>
      <w:lvlJc w:val="left"/>
      <w:pPr>
        <w:ind w:left="3871" w:hanging="852"/>
      </w:pPr>
      <w:rPr>
        <w:rFonts w:hint="default"/>
        <w:lang w:val="en-US" w:eastAsia="en-US" w:bidi="ar-SA"/>
      </w:rPr>
    </w:lvl>
    <w:lvl w:ilvl="4" w:tplc="31E8DA38">
      <w:numFmt w:val="bullet"/>
      <w:lvlText w:val="•"/>
      <w:lvlJc w:val="left"/>
      <w:pPr>
        <w:ind w:left="4822" w:hanging="852"/>
      </w:pPr>
      <w:rPr>
        <w:rFonts w:hint="default"/>
        <w:lang w:val="en-US" w:eastAsia="en-US" w:bidi="ar-SA"/>
      </w:rPr>
    </w:lvl>
    <w:lvl w:ilvl="5" w:tplc="271A8F54">
      <w:numFmt w:val="bullet"/>
      <w:lvlText w:val="•"/>
      <w:lvlJc w:val="left"/>
      <w:pPr>
        <w:ind w:left="5773" w:hanging="852"/>
      </w:pPr>
      <w:rPr>
        <w:rFonts w:hint="default"/>
        <w:lang w:val="en-US" w:eastAsia="en-US" w:bidi="ar-SA"/>
      </w:rPr>
    </w:lvl>
    <w:lvl w:ilvl="6" w:tplc="04BCE4A2">
      <w:numFmt w:val="bullet"/>
      <w:lvlText w:val="•"/>
      <w:lvlJc w:val="left"/>
      <w:pPr>
        <w:ind w:left="6723" w:hanging="852"/>
      </w:pPr>
      <w:rPr>
        <w:rFonts w:hint="default"/>
        <w:lang w:val="en-US" w:eastAsia="en-US" w:bidi="ar-SA"/>
      </w:rPr>
    </w:lvl>
    <w:lvl w:ilvl="7" w:tplc="C6DC8B06">
      <w:numFmt w:val="bullet"/>
      <w:lvlText w:val="•"/>
      <w:lvlJc w:val="left"/>
      <w:pPr>
        <w:ind w:left="7674" w:hanging="852"/>
      </w:pPr>
      <w:rPr>
        <w:rFonts w:hint="default"/>
        <w:lang w:val="en-US" w:eastAsia="en-US" w:bidi="ar-SA"/>
      </w:rPr>
    </w:lvl>
    <w:lvl w:ilvl="8" w:tplc="039606E2">
      <w:numFmt w:val="bullet"/>
      <w:lvlText w:val="•"/>
      <w:lvlJc w:val="left"/>
      <w:pPr>
        <w:ind w:left="8625" w:hanging="852"/>
      </w:pPr>
      <w:rPr>
        <w:rFonts w:hint="default"/>
        <w:lang w:val="en-US" w:eastAsia="en-US" w:bidi="ar-SA"/>
      </w:rPr>
    </w:lvl>
  </w:abstractNum>
  <w:abstractNum w:abstractNumId="2" w15:restartNumberingAfterBreak="0">
    <w:nsid w:val="04F97559"/>
    <w:multiLevelType w:val="multilevel"/>
    <w:tmpl w:val="36B058E0"/>
    <w:lvl w:ilvl="0">
      <w:start w:val="24"/>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3" w15:restartNumberingAfterBreak="0">
    <w:nsid w:val="08666D65"/>
    <w:multiLevelType w:val="hybridMultilevel"/>
    <w:tmpl w:val="07E2B414"/>
    <w:lvl w:ilvl="0" w:tplc="04E64E7C">
      <w:start w:val="66"/>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tplc="64A483F8">
      <w:numFmt w:val="bullet"/>
      <w:lvlText w:val="•"/>
      <w:lvlJc w:val="left"/>
      <w:pPr>
        <w:ind w:left="1970" w:hanging="852"/>
      </w:pPr>
      <w:rPr>
        <w:rFonts w:hint="default"/>
        <w:lang w:val="en-US" w:eastAsia="en-US" w:bidi="ar-SA"/>
      </w:rPr>
    </w:lvl>
    <w:lvl w:ilvl="2" w:tplc="4FA83FA6">
      <w:numFmt w:val="bullet"/>
      <w:lvlText w:val="•"/>
      <w:lvlJc w:val="left"/>
      <w:pPr>
        <w:ind w:left="2921" w:hanging="852"/>
      </w:pPr>
      <w:rPr>
        <w:rFonts w:hint="default"/>
        <w:lang w:val="en-US" w:eastAsia="en-US" w:bidi="ar-SA"/>
      </w:rPr>
    </w:lvl>
    <w:lvl w:ilvl="3" w:tplc="31B6720A">
      <w:numFmt w:val="bullet"/>
      <w:lvlText w:val="•"/>
      <w:lvlJc w:val="left"/>
      <w:pPr>
        <w:ind w:left="3871" w:hanging="852"/>
      </w:pPr>
      <w:rPr>
        <w:rFonts w:hint="default"/>
        <w:lang w:val="en-US" w:eastAsia="en-US" w:bidi="ar-SA"/>
      </w:rPr>
    </w:lvl>
    <w:lvl w:ilvl="4" w:tplc="5526129C">
      <w:numFmt w:val="bullet"/>
      <w:lvlText w:val="•"/>
      <w:lvlJc w:val="left"/>
      <w:pPr>
        <w:ind w:left="4822" w:hanging="852"/>
      </w:pPr>
      <w:rPr>
        <w:rFonts w:hint="default"/>
        <w:lang w:val="en-US" w:eastAsia="en-US" w:bidi="ar-SA"/>
      </w:rPr>
    </w:lvl>
    <w:lvl w:ilvl="5" w:tplc="39B2C8A8">
      <w:numFmt w:val="bullet"/>
      <w:lvlText w:val="•"/>
      <w:lvlJc w:val="left"/>
      <w:pPr>
        <w:ind w:left="5773" w:hanging="852"/>
      </w:pPr>
      <w:rPr>
        <w:rFonts w:hint="default"/>
        <w:lang w:val="en-US" w:eastAsia="en-US" w:bidi="ar-SA"/>
      </w:rPr>
    </w:lvl>
    <w:lvl w:ilvl="6" w:tplc="71C40DBC">
      <w:numFmt w:val="bullet"/>
      <w:lvlText w:val="•"/>
      <w:lvlJc w:val="left"/>
      <w:pPr>
        <w:ind w:left="6723" w:hanging="852"/>
      </w:pPr>
      <w:rPr>
        <w:rFonts w:hint="default"/>
        <w:lang w:val="en-US" w:eastAsia="en-US" w:bidi="ar-SA"/>
      </w:rPr>
    </w:lvl>
    <w:lvl w:ilvl="7" w:tplc="3214B124">
      <w:numFmt w:val="bullet"/>
      <w:lvlText w:val="•"/>
      <w:lvlJc w:val="left"/>
      <w:pPr>
        <w:ind w:left="7674" w:hanging="852"/>
      </w:pPr>
      <w:rPr>
        <w:rFonts w:hint="default"/>
        <w:lang w:val="en-US" w:eastAsia="en-US" w:bidi="ar-SA"/>
      </w:rPr>
    </w:lvl>
    <w:lvl w:ilvl="8" w:tplc="581811CA">
      <w:numFmt w:val="bullet"/>
      <w:lvlText w:val="•"/>
      <w:lvlJc w:val="left"/>
      <w:pPr>
        <w:ind w:left="8625" w:hanging="852"/>
      </w:pPr>
      <w:rPr>
        <w:rFonts w:hint="default"/>
        <w:lang w:val="en-US" w:eastAsia="en-US" w:bidi="ar-SA"/>
      </w:rPr>
    </w:lvl>
  </w:abstractNum>
  <w:abstractNum w:abstractNumId="4" w15:restartNumberingAfterBreak="0">
    <w:nsid w:val="0D8C71AD"/>
    <w:multiLevelType w:val="multilevel"/>
    <w:tmpl w:val="739EFE68"/>
    <w:lvl w:ilvl="0">
      <w:start w:val="61"/>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5" w15:restartNumberingAfterBreak="0">
    <w:nsid w:val="105B3738"/>
    <w:multiLevelType w:val="multilevel"/>
    <w:tmpl w:val="34C24386"/>
    <w:lvl w:ilvl="0">
      <w:start w:val="19"/>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6" w15:restartNumberingAfterBreak="0">
    <w:nsid w:val="11EB1866"/>
    <w:multiLevelType w:val="multilevel"/>
    <w:tmpl w:val="4C827E96"/>
    <w:lvl w:ilvl="0">
      <w:start w:val="11"/>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3">
      <w:start w:val="1"/>
      <w:numFmt w:val="decimal"/>
      <w:lvlText w:val="%1.%2.%3.%4"/>
      <w:lvlJc w:val="left"/>
      <w:pPr>
        <w:ind w:left="2003" w:hanging="992"/>
        <w:jc w:val="left"/>
      </w:pPr>
      <w:rPr>
        <w:rFonts w:ascii="Arial" w:eastAsia="Arial" w:hAnsi="Arial" w:cs="Arial" w:hint="default"/>
        <w:b w:val="0"/>
        <w:bCs w:val="0"/>
        <w:i w:val="0"/>
        <w:iCs w:val="0"/>
        <w:spacing w:val="-3"/>
        <w:w w:val="100"/>
        <w:sz w:val="22"/>
        <w:szCs w:val="22"/>
        <w:lang w:val="en-US" w:eastAsia="en-US" w:bidi="ar-SA"/>
      </w:rPr>
    </w:lvl>
    <w:lvl w:ilvl="4">
      <w:numFmt w:val="bullet"/>
      <w:lvlText w:val="•"/>
      <w:lvlJc w:val="left"/>
      <w:pPr>
        <w:ind w:left="4842" w:hanging="992"/>
      </w:pPr>
      <w:rPr>
        <w:rFonts w:hint="default"/>
        <w:lang w:val="en-US" w:eastAsia="en-US" w:bidi="ar-SA"/>
      </w:rPr>
    </w:lvl>
    <w:lvl w:ilvl="5">
      <w:numFmt w:val="bullet"/>
      <w:lvlText w:val="•"/>
      <w:lvlJc w:val="left"/>
      <w:pPr>
        <w:ind w:left="5789" w:hanging="992"/>
      </w:pPr>
      <w:rPr>
        <w:rFonts w:hint="default"/>
        <w:lang w:val="en-US" w:eastAsia="en-US" w:bidi="ar-SA"/>
      </w:rPr>
    </w:lvl>
    <w:lvl w:ilvl="6">
      <w:numFmt w:val="bullet"/>
      <w:lvlText w:val="•"/>
      <w:lvlJc w:val="left"/>
      <w:pPr>
        <w:ind w:left="6736" w:hanging="992"/>
      </w:pPr>
      <w:rPr>
        <w:rFonts w:hint="default"/>
        <w:lang w:val="en-US" w:eastAsia="en-US" w:bidi="ar-SA"/>
      </w:rPr>
    </w:lvl>
    <w:lvl w:ilvl="7">
      <w:numFmt w:val="bullet"/>
      <w:lvlText w:val="•"/>
      <w:lvlJc w:val="left"/>
      <w:pPr>
        <w:ind w:left="7684" w:hanging="992"/>
      </w:pPr>
      <w:rPr>
        <w:rFonts w:hint="default"/>
        <w:lang w:val="en-US" w:eastAsia="en-US" w:bidi="ar-SA"/>
      </w:rPr>
    </w:lvl>
    <w:lvl w:ilvl="8">
      <w:numFmt w:val="bullet"/>
      <w:lvlText w:val="•"/>
      <w:lvlJc w:val="left"/>
      <w:pPr>
        <w:ind w:left="8631" w:hanging="992"/>
      </w:pPr>
      <w:rPr>
        <w:rFonts w:hint="default"/>
        <w:lang w:val="en-US" w:eastAsia="en-US" w:bidi="ar-SA"/>
      </w:rPr>
    </w:lvl>
  </w:abstractNum>
  <w:abstractNum w:abstractNumId="7" w15:restartNumberingAfterBreak="0">
    <w:nsid w:val="141E7905"/>
    <w:multiLevelType w:val="multilevel"/>
    <w:tmpl w:val="FCB411B6"/>
    <w:lvl w:ilvl="0">
      <w:start w:val="4"/>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8" w15:restartNumberingAfterBreak="0">
    <w:nsid w:val="14DF6339"/>
    <w:multiLevelType w:val="multilevel"/>
    <w:tmpl w:val="AB1C015E"/>
    <w:lvl w:ilvl="0">
      <w:start w:val="18"/>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9" w15:restartNumberingAfterBreak="0">
    <w:nsid w:val="18300F05"/>
    <w:multiLevelType w:val="multilevel"/>
    <w:tmpl w:val="C73A903A"/>
    <w:lvl w:ilvl="0">
      <w:start w:val="52"/>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10" w15:restartNumberingAfterBreak="0">
    <w:nsid w:val="1A4D3286"/>
    <w:multiLevelType w:val="multilevel"/>
    <w:tmpl w:val="14869C00"/>
    <w:lvl w:ilvl="0">
      <w:start w:val="26"/>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11" w15:restartNumberingAfterBreak="0">
    <w:nsid w:val="1D06234B"/>
    <w:multiLevelType w:val="hybridMultilevel"/>
    <w:tmpl w:val="40E625AC"/>
    <w:lvl w:ilvl="0" w:tplc="9480737A">
      <w:numFmt w:val="bullet"/>
      <w:lvlText w:val="-"/>
      <w:lvlJc w:val="left"/>
      <w:pPr>
        <w:ind w:left="50" w:hanging="288"/>
      </w:pPr>
      <w:rPr>
        <w:rFonts w:ascii="Arial" w:eastAsia="Arial" w:hAnsi="Arial" w:cs="Arial" w:hint="default"/>
        <w:b w:val="0"/>
        <w:bCs w:val="0"/>
        <w:i w:val="0"/>
        <w:iCs w:val="0"/>
        <w:spacing w:val="0"/>
        <w:w w:val="99"/>
        <w:sz w:val="20"/>
        <w:szCs w:val="20"/>
        <w:lang w:val="en-US" w:eastAsia="en-US" w:bidi="ar-SA"/>
      </w:rPr>
    </w:lvl>
    <w:lvl w:ilvl="1" w:tplc="6B74D2C6">
      <w:numFmt w:val="bullet"/>
      <w:lvlText w:val="•"/>
      <w:lvlJc w:val="left"/>
      <w:pPr>
        <w:ind w:left="439" w:hanging="288"/>
      </w:pPr>
      <w:rPr>
        <w:rFonts w:hint="default"/>
        <w:lang w:val="en-US" w:eastAsia="en-US" w:bidi="ar-SA"/>
      </w:rPr>
    </w:lvl>
    <w:lvl w:ilvl="2" w:tplc="71BA8EC0">
      <w:numFmt w:val="bullet"/>
      <w:lvlText w:val="•"/>
      <w:lvlJc w:val="left"/>
      <w:pPr>
        <w:ind w:left="818" w:hanging="288"/>
      </w:pPr>
      <w:rPr>
        <w:rFonts w:hint="default"/>
        <w:lang w:val="en-US" w:eastAsia="en-US" w:bidi="ar-SA"/>
      </w:rPr>
    </w:lvl>
    <w:lvl w:ilvl="3" w:tplc="D1509E0C">
      <w:numFmt w:val="bullet"/>
      <w:lvlText w:val="•"/>
      <w:lvlJc w:val="left"/>
      <w:pPr>
        <w:ind w:left="1197" w:hanging="288"/>
      </w:pPr>
      <w:rPr>
        <w:rFonts w:hint="default"/>
        <w:lang w:val="en-US" w:eastAsia="en-US" w:bidi="ar-SA"/>
      </w:rPr>
    </w:lvl>
    <w:lvl w:ilvl="4" w:tplc="DD2462CC">
      <w:numFmt w:val="bullet"/>
      <w:lvlText w:val="•"/>
      <w:lvlJc w:val="left"/>
      <w:pPr>
        <w:ind w:left="1576" w:hanging="288"/>
      </w:pPr>
      <w:rPr>
        <w:rFonts w:hint="default"/>
        <w:lang w:val="en-US" w:eastAsia="en-US" w:bidi="ar-SA"/>
      </w:rPr>
    </w:lvl>
    <w:lvl w:ilvl="5" w:tplc="9D9E5B60">
      <w:numFmt w:val="bullet"/>
      <w:lvlText w:val="•"/>
      <w:lvlJc w:val="left"/>
      <w:pPr>
        <w:ind w:left="1955" w:hanging="288"/>
      </w:pPr>
      <w:rPr>
        <w:rFonts w:hint="default"/>
        <w:lang w:val="en-US" w:eastAsia="en-US" w:bidi="ar-SA"/>
      </w:rPr>
    </w:lvl>
    <w:lvl w:ilvl="6" w:tplc="0038BB38">
      <w:numFmt w:val="bullet"/>
      <w:lvlText w:val="•"/>
      <w:lvlJc w:val="left"/>
      <w:pPr>
        <w:ind w:left="2334" w:hanging="288"/>
      </w:pPr>
      <w:rPr>
        <w:rFonts w:hint="default"/>
        <w:lang w:val="en-US" w:eastAsia="en-US" w:bidi="ar-SA"/>
      </w:rPr>
    </w:lvl>
    <w:lvl w:ilvl="7" w:tplc="D6CE2EC8">
      <w:numFmt w:val="bullet"/>
      <w:lvlText w:val="•"/>
      <w:lvlJc w:val="left"/>
      <w:pPr>
        <w:ind w:left="2713" w:hanging="288"/>
      </w:pPr>
      <w:rPr>
        <w:rFonts w:hint="default"/>
        <w:lang w:val="en-US" w:eastAsia="en-US" w:bidi="ar-SA"/>
      </w:rPr>
    </w:lvl>
    <w:lvl w:ilvl="8" w:tplc="21ECE244">
      <w:numFmt w:val="bullet"/>
      <w:lvlText w:val="•"/>
      <w:lvlJc w:val="left"/>
      <w:pPr>
        <w:ind w:left="3092" w:hanging="288"/>
      </w:pPr>
      <w:rPr>
        <w:rFonts w:hint="default"/>
        <w:lang w:val="en-US" w:eastAsia="en-US" w:bidi="ar-SA"/>
      </w:rPr>
    </w:lvl>
  </w:abstractNum>
  <w:abstractNum w:abstractNumId="12" w15:restartNumberingAfterBreak="0">
    <w:nsid w:val="1D5158DF"/>
    <w:multiLevelType w:val="multilevel"/>
    <w:tmpl w:val="510E19CA"/>
    <w:lvl w:ilvl="0">
      <w:start w:val="60"/>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13" w15:restartNumberingAfterBreak="0">
    <w:nsid w:val="1D55049A"/>
    <w:multiLevelType w:val="multilevel"/>
    <w:tmpl w:val="7FC06D6E"/>
    <w:lvl w:ilvl="0">
      <w:start w:val="29"/>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2003" w:hanging="992"/>
        <w:jc w:val="left"/>
      </w:pPr>
      <w:rPr>
        <w:rFonts w:ascii="Arial" w:eastAsia="Arial" w:hAnsi="Arial" w:cs="Arial" w:hint="default"/>
        <w:b w:val="0"/>
        <w:bCs w:val="0"/>
        <w:i w:val="0"/>
        <w:iCs w:val="0"/>
        <w:spacing w:val="-1"/>
        <w:w w:val="100"/>
        <w:sz w:val="22"/>
        <w:szCs w:val="22"/>
        <w:lang w:val="en-US" w:eastAsia="en-US" w:bidi="ar-SA"/>
      </w:rPr>
    </w:lvl>
    <w:lvl w:ilvl="3">
      <w:start w:val="1"/>
      <w:numFmt w:val="decimal"/>
      <w:lvlText w:val="%1.%2.%3.%4"/>
      <w:lvlJc w:val="left"/>
      <w:pPr>
        <w:ind w:left="2995" w:hanging="992"/>
        <w:jc w:val="left"/>
      </w:pPr>
      <w:rPr>
        <w:rFonts w:ascii="Arial" w:eastAsia="Arial" w:hAnsi="Arial" w:cs="Arial" w:hint="default"/>
        <w:b w:val="0"/>
        <w:bCs w:val="0"/>
        <w:i w:val="0"/>
        <w:iCs w:val="0"/>
        <w:spacing w:val="-2"/>
        <w:w w:val="100"/>
        <w:sz w:val="22"/>
        <w:szCs w:val="22"/>
        <w:lang w:val="en-US" w:eastAsia="en-US" w:bidi="ar-SA"/>
      </w:rPr>
    </w:lvl>
    <w:lvl w:ilvl="4">
      <w:numFmt w:val="bullet"/>
      <w:lvlText w:val="•"/>
      <w:lvlJc w:val="left"/>
      <w:pPr>
        <w:ind w:left="4881" w:hanging="992"/>
      </w:pPr>
      <w:rPr>
        <w:rFonts w:hint="default"/>
        <w:lang w:val="en-US" w:eastAsia="en-US" w:bidi="ar-SA"/>
      </w:rPr>
    </w:lvl>
    <w:lvl w:ilvl="5">
      <w:numFmt w:val="bullet"/>
      <w:lvlText w:val="•"/>
      <w:lvlJc w:val="left"/>
      <w:pPr>
        <w:ind w:left="5822" w:hanging="992"/>
      </w:pPr>
      <w:rPr>
        <w:rFonts w:hint="default"/>
        <w:lang w:val="en-US" w:eastAsia="en-US" w:bidi="ar-SA"/>
      </w:rPr>
    </w:lvl>
    <w:lvl w:ilvl="6">
      <w:numFmt w:val="bullet"/>
      <w:lvlText w:val="•"/>
      <w:lvlJc w:val="left"/>
      <w:pPr>
        <w:ind w:left="6763" w:hanging="992"/>
      </w:pPr>
      <w:rPr>
        <w:rFonts w:hint="default"/>
        <w:lang w:val="en-US" w:eastAsia="en-US" w:bidi="ar-SA"/>
      </w:rPr>
    </w:lvl>
    <w:lvl w:ilvl="7">
      <w:numFmt w:val="bullet"/>
      <w:lvlText w:val="•"/>
      <w:lvlJc w:val="left"/>
      <w:pPr>
        <w:ind w:left="7704" w:hanging="992"/>
      </w:pPr>
      <w:rPr>
        <w:rFonts w:hint="default"/>
        <w:lang w:val="en-US" w:eastAsia="en-US" w:bidi="ar-SA"/>
      </w:rPr>
    </w:lvl>
    <w:lvl w:ilvl="8">
      <w:numFmt w:val="bullet"/>
      <w:lvlText w:val="•"/>
      <w:lvlJc w:val="left"/>
      <w:pPr>
        <w:ind w:left="8644" w:hanging="992"/>
      </w:pPr>
      <w:rPr>
        <w:rFonts w:hint="default"/>
        <w:lang w:val="en-US" w:eastAsia="en-US" w:bidi="ar-SA"/>
      </w:rPr>
    </w:lvl>
  </w:abstractNum>
  <w:abstractNum w:abstractNumId="14" w15:restartNumberingAfterBreak="0">
    <w:nsid w:val="20F17303"/>
    <w:multiLevelType w:val="multilevel"/>
    <w:tmpl w:val="130E6080"/>
    <w:lvl w:ilvl="0">
      <w:start w:val="39"/>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2003" w:hanging="992"/>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94" w:hanging="992"/>
      </w:pPr>
      <w:rPr>
        <w:rFonts w:hint="default"/>
        <w:lang w:val="en-US" w:eastAsia="en-US" w:bidi="ar-SA"/>
      </w:rPr>
    </w:lvl>
    <w:lvl w:ilvl="4">
      <w:numFmt w:val="bullet"/>
      <w:lvlText w:val="•"/>
      <w:lvlJc w:val="left"/>
      <w:pPr>
        <w:ind w:left="4842" w:hanging="992"/>
      </w:pPr>
      <w:rPr>
        <w:rFonts w:hint="default"/>
        <w:lang w:val="en-US" w:eastAsia="en-US" w:bidi="ar-SA"/>
      </w:rPr>
    </w:lvl>
    <w:lvl w:ilvl="5">
      <w:numFmt w:val="bullet"/>
      <w:lvlText w:val="•"/>
      <w:lvlJc w:val="left"/>
      <w:pPr>
        <w:ind w:left="5789" w:hanging="992"/>
      </w:pPr>
      <w:rPr>
        <w:rFonts w:hint="default"/>
        <w:lang w:val="en-US" w:eastAsia="en-US" w:bidi="ar-SA"/>
      </w:rPr>
    </w:lvl>
    <w:lvl w:ilvl="6">
      <w:numFmt w:val="bullet"/>
      <w:lvlText w:val="•"/>
      <w:lvlJc w:val="left"/>
      <w:pPr>
        <w:ind w:left="6736" w:hanging="992"/>
      </w:pPr>
      <w:rPr>
        <w:rFonts w:hint="default"/>
        <w:lang w:val="en-US" w:eastAsia="en-US" w:bidi="ar-SA"/>
      </w:rPr>
    </w:lvl>
    <w:lvl w:ilvl="7">
      <w:numFmt w:val="bullet"/>
      <w:lvlText w:val="•"/>
      <w:lvlJc w:val="left"/>
      <w:pPr>
        <w:ind w:left="7684" w:hanging="992"/>
      </w:pPr>
      <w:rPr>
        <w:rFonts w:hint="default"/>
        <w:lang w:val="en-US" w:eastAsia="en-US" w:bidi="ar-SA"/>
      </w:rPr>
    </w:lvl>
    <w:lvl w:ilvl="8">
      <w:numFmt w:val="bullet"/>
      <w:lvlText w:val="•"/>
      <w:lvlJc w:val="left"/>
      <w:pPr>
        <w:ind w:left="8631" w:hanging="992"/>
      </w:pPr>
      <w:rPr>
        <w:rFonts w:hint="default"/>
        <w:lang w:val="en-US" w:eastAsia="en-US" w:bidi="ar-SA"/>
      </w:rPr>
    </w:lvl>
  </w:abstractNum>
  <w:abstractNum w:abstractNumId="15" w15:restartNumberingAfterBreak="0">
    <w:nsid w:val="216022AD"/>
    <w:multiLevelType w:val="multilevel"/>
    <w:tmpl w:val="FF668EFC"/>
    <w:lvl w:ilvl="0">
      <w:start w:val="58"/>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16" w15:restartNumberingAfterBreak="0">
    <w:nsid w:val="24D06C32"/>
    <w:multiLevelType w:val="multilevel"/>
    <w:tmpl w:val="346A13EC"/>
    <w:lvl w:ilvl="0">
      <w:start w:val="36"/>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2003" w:hanging="992"/>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94" w:hanging="992"/>
      </w:pPr>
      <w:rPr>
        <w:rFonts w:hint="default"/>
        <w:lang w:val="en-US" w:eastAsia="en-US" w:bidi="ar-SA"/>
      </w:rPr>
    </w:lvl>
    <w:lvl w:ilvl="4">
      <w:numFmt w:val="bullet"/>
      <w:lvlText w:val="•"/>
      <w:lvlJc w:val="left"/>
      <w:pPr>
        <w:ind w:left="4842" w:hanging="992"/>
      </w:pPr>
      <w:rPr>
        <w:rFonts w:hint="default"/>
        <w:lang w:val="en-US" w:eastAsia="en-US" w:bidi="ar-SA"/>
      </w:rPr>
    </w:lvl>
    <w:lvl w:ilvl="5">
      <w:numFmt w:val="bullet"/>
      <w:lvlText w:val="•"/>
      <w:lvlJc w:val="left"/>
      <w:pPr>
        <w:ind w:left="5789" w:hanging="992"/>
      </w:pPr>
      <w:rPr>
        <w:rFonts w:hint="default"/>
        <w:lang w:val="en-US" w:eastAsia="en-US" w:bidi="ar-SA"/>
      </w:rPr>
    </w:lvl>
    <w:lvl w:ilvl="6">
      <w:numFmt w:val="bullet"/>
      <w:lvlText w:val="•"/>
      <w:lvlJc w:val="left"/>
      <w:pPr>
        <w:ind w:left="6736" w:hanging="992"/>
      </w:pPr>
      <w:rPr>
        <w:rFonts w:hint="default"/>
        <w:lang w:val="en-US" w:eastAsia="en-US" w:bidi="ar-SA"/>
      </w:rPr>
    </w:lvl>
    <w:lvl w:ilvl="7">
      <w:numFmt w:val="bullet"/>
      <w:lvlText w:val="•"/>
      <w:lvlJc w:val="left"/>
      <w:pPr>
        <w:ind w:left="7684" w:hanging="992"/>
      </w:pPr>
      <w:rPr>
        <w:rFonts w:hint="default"/>
        <w:lang w:val="en-US" w:eastAsia="en-US" w:bidi="ar-SA"/>
      </w:rPr>
    </w:lvl>
    <w:lvl w:ilvl="8">
      <w:numFmt w:val="bullet"/>
      <w:lvlText w:val="•"/>
      <w:lvlJc w:val="left"/>
      <w:pPr>
        <w:ind w:left="8631" w:hanging="992"/>
      </w:pPr>
      <w:rPr>
        <w:rFonts w:hint="default"/>
        <w:lang w:val="en-US" w:eastAsia="en-US" w:bidi="ar-SA"/>
      </w:rPr>
    </w:lvl>
  </w:abstractNum>
  <w:abstractNum w:abstractNumId="17" w15:restartNumberingAfterBreak="0">
    <w:nsid w:val="25AB3EC3"/>
    <w:multiLevelType w:val="multilevel"/>
    <w:tmpl w:val="0CC415B2"/>
    <w:lvl w:ilvl="0">
      <w:start w:val="72"/>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6"/>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6"/>
      </w:pPr>
      <w:rPr>
        <w:rFonts w:hint="default"/>
        <w:lang w:val="en-US" w:eastAsia="en-US" w:bidi="ar-SA"/>
      </w:rPr>
    </w:lvl>
    <w:lvl w:ilvl="4">
      <w:numFmt w:val="bullet"/>
      <w:lvlText w:val="•"/>
      <w:lvlJc w:val="left"/>
      <w:pPr>
        <w:ind w:left="4815" w:hanging="946"/>
      </w:pPr>
      <w:rPr>
        <w:rFonts w:hint="default"/>
        <w:lang w:val="en-US" w:eastAsia="en-US" w:bidi="ar-SA"/>
      </w:rPr>
    </w:lvl>
    <w:lvl w:ilvl="5">
      <w:numFmt w:val="bullet"/>
      <w:lvlText w:val="•"/>
      <w:lvlJc w:val="left"/>
      <w:pPr>
        <w:ind w:left="5767" w:hanging="946"/>
      </w:pPr>
      <w:rPr>
        <w:rFonts w:hint="default"/>
        <w:lang w:val="en-US" w:eastAsia="en-US" w:bidi="ar-SA"/>
      </w:rPr>
    </w:lvl>
    <w:lvl w:ilvl="6">
      <w:numFmt w:val="bullet"/>
      <w:lvlText w:val="•"/>
      <w:lvlJc w:val="left"/>
      <w:pPr>
        <w:ind w:left="6719" w:hanging="946"/>
      </w:pPr>
      <w:rPr>
        <w:rFonts w:hint="default"/>
        <w:lang w:val="en-US" w:eastAsia="en-US" w:bidi="ar-SA"/>
      </w:rPr>
    </w:lvl>
    <w:lvl w:ilvl="7">
      <w:numFmt w:val="bullet"/>
      <w:lvlText w:val="•"/>
      <w:lvlJc w:val="left"/>
      <w:pPr>
        <w:ind w:left="7670" w:hanging="946"/>
      </w:pPr>
      <w:rPr>
        <w:rFonts w:hint="default"/>
        <w:lang w:val="en-US" w:eastAsia="en-US" w:bidi="ar-SA"/>
      </w:rPr>
    </w:lvl>
    <w:lvl w:ilvl="8">
      <w:numFmt w:val="bullet"/>
      <w:lvlText w:val="•"/>
      <w:lvlJc w:val="left"/>
      <w:pPr>
        <w:ind w:left="8622" w:hanging="946"/>
      </w:pPr>
      <w:rPr>
        <w:rFonts w:hint="default"/>
        <w:lang w:val="en-US" w:eastAsia="en-US" w:bidi="ar-SA"/>
      </w:rPr>
    </w:lvl>
  </w:abstractNum>
  <w:abstractNum w:abstractNumId="18" w15:restartNumberingAfterBreak="0">
    <w:nsid w:val="29EB48AC"/>
    <w:multiLevelType w:val="multilevel"/>
    <w:tmpl w:val="732CB80A"/>
    <w:lvl w:ilvl="0">
      <w:start w:val="7"/>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19" w15:restartNumberingAfterBreak="0">
    <w:nsid w:val="306A1811"/>
    <w:multiLevelType w:val="multilevel"/>
    <w:tmpl w:val="E532554A"/>
    <w:lvl w:ilvl="0">
      <w:start w:val="88"/>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6"/>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6"/>
      </w:pPr>
      <w:rPr>
        <w:rFonts w:hint="default"/>
        <w:lang w:val="en-US" w:eastAsia="en-US" w:bidi="ar-SA"/>
      </w:rPr>
    </w:lvl>
    <w:lvl w:ilvl="4">
      <w:numFmt w:val="bullet"/>
      <w:lvlText w:val="•"/>
      <w:lvlJc w:val="left"/>
      <w:pPr>
        <w:ind w:left="4815" w:hanging="946"/>
      </w:pPr>
      <w:rPr>
        <w:rFonts w:hint="default"/>
        <w:lang w:val="en-US" w:eastAsia="en-US" w:bidi="ar-SA"/>
      </w:rPr>
    </w:lvl>
    <w:lvl w:ilvl="5">
      <w:numFmt w:val="bullet"/>
      <w:lvlText w:val="•"/>
      <w:lvlJc w:val="left"/>
      <w:pPr>
        <w:ind w:left="5767" w:hanging="946"/>
      </w:pPr>
      <w:rPr>
        <w:rFonts w:hint="default"/>
        <w:lang w:val="en-US" w:eastAsia="en-US" w:bidi="ar-SA"/>
      </w:rPr>
    </w:lvl>
    <w:lvl w:ilvl="6">
      <w:numFmt w:val="bullet"/>
      <w:lvlText w:val="•"/>
      <w:lvlJc w:val="left"/>
      <w:pPr>
        <w:ind w:left="6719" w:hanging="946"/>
      </w:pPr>
      <w:rPr>
        <w:rFonts w:hint="default"/>
        <w:lang w:val="en-US" w:eastAsia="en-US" w:bidi="ar-SA"/>
      </w:rPr>
    </w:lvl>
    <w:lvl w:ilvl="7">
      <w:numFmt w:val="bullet"/>
      <w:lvlText w:val="•"/>
      <w:lvlJc w:val="left"/>
      <w:pPr>
        <w:ind w:left="7670" w:hanging="946"/>
      </w:pPr>
      <w:rPr>
        <w:rFonts w:hint="default"/>
        <w:lang w:val="en-US" w:eastAsia="en-US" w:bidi="ar-SA"/>
      </w:rPr>
    </w:lvl>
    <w:lvl w:ilvl="8">
      <w:numFmt w:val="bullet"/>
      <w:lvlText w:val="•"/>
      <w:lvlJc w:val="left"/>
      <w:pPr>
        <w:ind w:left="8622" w:hanging="946"/>
      </w:pPr>
      <w:rPr>
        <w:rFonts w:hint="default"/>
        <w:lang w:val="en-US" w:eastAsia="en-US" w:bidi="ar-SA"/>
      </w:rPr>
    </w:lvl>
  </w:abstractNum>
  <w:abstractNum w:abstractNumId="20" w15:restartNumberingAfterBreak="0">
    <w:nsid w:val="322857FC"/>
    <w:multiLevelType w:val="multilevel"/>
    <w:tmpl w:val="3C9479C8"/>
    <w:lvl w:ilvl="0">
      <w:start w:val="37"/>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2003" w:hanging="992"/>
        <w:jc w:val="left"/>
      </w:pPr>
      <w:rPr>
        <w:rFonts w:ascii="Arial" w:eastAsia="Arial" w:hAnsi="Arial" w:cs="Arial" w:hint="default"/>
        <w:b w:val="0"/>
        <w:bCs w:val="0"/>
        <w:i w:val="0"/>
        <w:iCs w:val="0"/>
        <w:spacing w:val="-1"/>
        <w:w w:val="100"/>
        <w:sz w:val="22"/>
        <w:szCs w:val="22"/>
        <w:lang w:val="en-US" w:eastAsia="en-US" w:bidi="ar-SA"/>
      </w:rPr>
    </w:lvl>
    <w:lvl w:ilvl="3">
      <w:start w:val="1"/>
      <w:numFmt w:val="decimal"/>
      <w:lvlText w:val="%1.%2.%3.%4"/>
      <w:lvlJc w:val="left"/>
      <w:pPr>
        <w:ind w:left="2995" w:hanging="992"/>
        <w:jc w:val="left"/>
      </w:pPr>
      <w:rPr>
        <w:rFonts w:ascii="Arial" w:eastAsia="Arial" w:hAnsi="Arial" w:cs="Arial" w:hint="default"/>
        <w:b w:val="0"/>
        <w:bCs w:val="0"/>
        <w:i w:val="0"/>
        <w:iCs w:val="0"/>
        <w:spacing w:val="-3"/>
        <w:w w:val="100"/>
        <w:sz w:val="22"/>
        <w:szCs w:val="22"/>
        <w:lang w:val="en-US" w:eastAsia="en-US" w:bidi="ar-SA"/>
      </w:rPr>
    </w:lvl>
    <w:lvl w:ilvl="4">
      <w:numFmt w:val="bullet"/>
      <w:lvlText w:val="•"/>
      <w:lvlJc w:val="left"/>
      <w:pPr>
        <w:ind w:left="4075" w:hanging="992"/>
      </w:pPr>
      <w:rPr>
        <w:rFonts w:hint="default"/>
        <w:lang w:val="en-US" w:eastAsia="en-US" w:bidi="ar-SA"/>
      </w:rPr>
    </w:lvl>
    <w:lvl w:ilvl="5">
      <w:numFmt w:val="bullet"/>
      <w:lvlText w:val="•"/>
      <w:lvlJc w:val="left"/>
      <w:pPr>
        <w:ind w:left="5150" w:hanging="992"/>
      </w:pPr>
      <w:rPr>
        <w:rFonts w:hint="default"/>
        <w:lang w:val="en-US" w:eastAsia="en-US" w:bidi="ar-SA"/>
      </w:rPr>
    </w:lvl>
    <w:lvl w:ilvl="6">
      <w:numFmt w:val="bullet"/>
      <w:lvlText w:val="•"/>
      <w:lvlJc w:val="left"/>
      <w:pPr>
        <w:ind w:left="6225" w:hanging="992"/>
      </w:pPr>
      <w:rPr>
        <w:rFonts w:hint="default"/>
        <w:lang w:val="en-US" w:eastAsia="en-US" w:bidi="ar-SA"/>
      </w:rPr>
    </w:lvl>
    <w:lvl w:ilvl="7">
      <w:numFmt w:val="bullet"/>
      <w:lvlText w:val="•"/>
      <w:lvlJc w:val="left"/>
      <w:pPr>
        <w:ind w:left="7300" w:hanging="992"/>
      </w:pPr>
      <w:rPr>
        <w:rFonts w:hint="default"/>
        <w:lang w:val="en-US" w:eastAsia="en-US" w:bidi="ar-SA"/>
      </w:rPr>
    </w:lvl>
    <w:lvl w:ilvl="8">
      <w:numFmt w:val="bullet"/>
      <w:lvlText w:val="•"/>
      <w:lvlJc w:val="left"/>
      <w:pPr>
        <w:ind w:left="8376" w:hanging="992"/>
      </w:pPr>
      <w:rPr>
        <w:rFonts w:hint="default"/>
        <w:lang w:val="en-US" w:eastAsia="en-US" w:bidi="ar-SA"/>
      </w:rPr>
    </w:lvl>
  </w:abstractNum>
  <w:abstractNum w:abstractNumId="21" w15:restartNumberingAfterBreak="0">
    <w:nsid w:val="33C82CA2"/>
    <w:multiLevelType w:val="multilevel"/>
    <w:tmpl w:val="05BEB848"/>
    <w:lvl w:ilvl="0">
      <w:start w:val="27"/>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2" w15:restartNumberingAfterBreak="0">
    <w:nsid w:val="34747A38"/>
    <w:multiLevelType w:val="multilevel"/>
    <w:tmpl w:val="EF40054C"/>
    <w:lvl w:ilvl="0">
      <w:start w:val="79"/>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3" w15:restartNumberingAfterBreak="0">
    <w:nsid w:val="366C0216"/>
    <w:multiLevelType w:val="hybridMultilevel"/>
    <w:tmpl w:val="7C1EF940"/>
    <w:lvl w:ilvl="0" w:tplc="AE1290CE">
      <w:start w:val="5"/>
      <w:numFmt w:val="decimal"/>
      <w:lvlText w:val="%1"/>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1" w:tplc="BCE8C60E">
      <w:numFmt w:val="bullet"/>
      <w:lvlText w:val="•"/>
      <w:lvlJc w:val="left"/>
      <w:pPr>
        <w:ind w:left="1970" w:hanging="852"/>
      </w:pPr>
      <w:rPr>
        <w:rFonts w:hint="default"/>
        <w:lang w:val="en-US" w:eastAsia="en-US" w:bidi="ar-SA"/>
      </w:rPr>
    </w:lvl>
    <w:lvl w:ilvl="2" w:tplc="BC6AC736">
      <w:numFmt w:val="bullet"/>
      <w:lvlText w:val="•"/>
      <w:lvlJc w:val="left"/>
      <w:pPr>
        <w:ind w:left="2921" w:hanging="852"/>
      </w:pPr>
      <w:rPr>
        <w:rFonts w:hint="default"/>
        <w:lang w:val="en-US" w:eastAsia="en-US" w:bidi="ar-SA"/>
      </w:rPr>
    </w:lvl>
    <w:lvl w:ilvl="3" w:tplc="E084E14C">
      <w:numFmt w:val="bullet"/>
      <w:lvlText w:val="•"/>
      <w:lvlJc w:val="left"/>
      <w:pPr>
        <w:ind w:left="3871" w:hanging="852"/>
      </w:pPr>
      <w:rPr>
        <w:rFonts w:hint="default"/>
        <w:lang w:val="en-US" w:eastAsia="en-US" w:bidi="ar-SA"/>
      </w:rPr>
    </w:lvl>
    <w:lvl w:ilvl="4" w:tplc="9ADED320">
      <w:numFmt w:val="bullet"/>
      <w:lvlText w:val="•"/>
      <w:lvlJc w:val="left"/>
      <w:pPr>
        <w:ind w:left="4822" w:hanging="852"/>
      </w:pPr>
      <w:rPr>
        <w:rFonts w:hint="default"/>
        <w:lang w:val="en-US" w:eastAsia="en-US" w:bidi="ar-SA"/>
      </w:rPr>
    </w:lvl>
    <w:lvl w:ilvl="5" w:tplc="1A081DDA">
      <w:numFmt w:val="bullet"/>
      <w:lvlText w:val="•"/>
      <w:lvlJc w:val="left"/>
      <w:pPr>
        <w:ind w:left="5773" w:hanging="852"/>
      </w:pPr>
      <w:rPr>
        <w:rFonts w:hint="default"/>
        <w:lang w:val="en-US" w:eastAsia="en-US" w:bidi="ar-SA"/>
      </w:rPr>
    </w:lvl>
    <w:lvl w:ilvl="6" w:tplc="AD58B144">
      <w:numFmt w:val="bullet"/>
      <w:lvlText w:val="•"/>
      <w:lvlJc w:val="left"/>
      <w:pPr>
        <w:ind w:left="6723" w:hanging="852"/>
      </w:pPr>
      <w:rPr>
        <w:rFonts w:hint="default"/>
        <w:lang w:val="en-US" w:eastAsia="en-US" w:bidi="ar-SA"/>
      </w:rPr>
    </w:lvl>
    <w:lvl w:ilvl="7" w:tplc="0E1CA164">
      <w:numFmt w:val="bullet"/>
      <w:lvlText w:val="•"/>
      <w:lvlJc w:val="left"/>
      <w:pPr>
        <w:ind w:left="7674" w:hanging="852"/>
      </w:pPr>
      <w:rPr>
        <w:rFonts w:hint="default"/>
        <w:lang w:val="en-US" w:eastAsia="en-US" w:bidi="ar-SA"/>
      </w:rPr>
    </w:lvl>
    <w:lvl w:ilvl="8" w:tplc="1C369204">
      <w:numFmt w:val="bullet"/>
      <w:lvlText w:val="•"/>
      <w:lvlJc w:val="left"/>
      <w:pPr>
        <w:ind w:left="8625" w:hanging="852"/>
      </w:pPr>
      <w:rPr>
        <w:rFonts w:hint="default"/>
        <w:lang w:val="en-US" w:eastAsia="en-US" w:bidi="ar-SA"/>
      </w:rPr>
    </w:lvl>
  </w:abstractNum>
  <w:abstractNum w:abstractNumId="24" w15:restartNumberingAfterBreak="0">
    <w:nsid w:val="369D574B"/>
    <w:multiLevelType w:val="multilevel"/>
    <w:tmpl w:val="5C76ACE2"/>
    <w:lvl w:ilvl="0">
      <w:start w:val="59"/>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25" w15:restartNumberingAfterBreak="0">
    <w:nsid w:val="38846A65"/>
    <w:multiLevelType w:val="multilevel"/>
    <w:tmpl w:val="C1243D54"/>
    <w:lvl w:ilvl="0">
      <w:start w:val="56"/>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6" w15:restartNumberingAfterBreak="0">
    <w:nsid w:val="39B76198"/>
    <w:multiLevelType w:val="multilevel"/>
    <w:tmpl w:val="AAEC9D44"/>
    <w:lvl w:ilvl="0">
      <w:start w:val="38"/>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7" w15:restartNumberingAfterBreak="0">
    <w:nsid w:val="3E0B5A1F"/>
    <w:multiLevelType w:val="hybridMultilevel"/>
    <w:tmpl w:val="3178496C"/>
    <w:lvl w:ilvl="0" w:tplc="00BA5608">
      <w:start w:val="32"/>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tplc="CA7A621C">
      <w:numFmt w:val="bullet"/>
      <w:lvlText w:val="•"/>
      <w:lvlJc w:val="left"/>
      <w:pPr>
        <w:ind w:left="1970" w:hanging="852"/>
      </w:pPr>
      <w:rPr>
        <w:rFonts w:hint="default"/>
        <w:lang w:val="en-US" w:eastAsia="en-US" w:bidi="ar-SA"/>
      </w:rPr>
    </w:lvl>
    <w:lvl w:ilvl="2" w:tplc="2752DB62">
      <w:numFmt w:val="bullet"/>
      <w:lvlText w:val="•"/>
      <w:lvlJc w:val="left"/>
      <w:pPr>
        <w:ind w:left="2921" w:hanging="852"/>
      </w:pPr>
      <w:rPr>
        <w:rFonts w:hint="default"/>
        <w:lang w:val="en-US" w:eastAsia="en-US" w:bidi="ar-SA"/>
      </w:rPr>
    </w:lvl>
    <w:lvl w:ilvl="3" w:tplc="DC6EF664">
      <w:numFmt w:val="bullet"/>
      <w:lvlText w:val="•"/>
      <w:lvlJc w:val="left"/>
      <w:pPr>
        <w:ind w:left="3871" w:hanging="852"/>
      </w:pPr>
      <w:rPr>
        <w:rFonts w:hint="default"/>
        <w:lang w:val="en-US" w:eastAsia="en-US" w:bidi="ar-SA"/>
      </w:rPr>
    </w:lvl>
    <w:lvl w:ilvl="4" w:tplc="1D4C766C">
      <w:numFmt w:val="bullet"/>
      <w:lvlText w:val="•"/>
      <w:lvlJc w:val="left"/>
      <w:pPr>
        <w:ind w:left="4822" w:hanging="852"/>
      </w:pPr>
      <w:rPr>
        <w:rFonts w:hint="default"/>
        <w:lang w:val="en-US" w:eastAsia="en-US" w:bidi="ar-SA"/>
      </w:rPr>
    </w:lvl>
    <w:lvl w:ilvl="5" w:tplc="6E2C2C5E">
      <w:numFmt w:val="bullet"/>
      <w:lvlText w:val="•"/>
      <w:lvlJc w:val="left"/>
      <w:pPr>
        <w:ind w:left="5773" w:hanging="852"/>
      </w:pPr>
      <w:rPr>
        <w:rFonts w:hint="default"/>
        <w:lang w:val="en-US" w:eastAsia="en-US" w:bidi="ar-SA"/>
      </w:rPr>
    </w:lvl>
    <w:lvl w:ilvl="6" w:tplc="95B48CB6">
      <w:numFmt w:val="bullet"/>
      <w:lvlText w:val="•"/>
      <w:lvlJc w:val="left"/>
      <w:pPr>
        <w:ind w:left="6723" w:hanging="852"/>
      </w:pPr>
      <w:rPr>
        <w:rFonts w:hint="default"/>
        <w:lang w:val="en-US" w:eastAsia="en-US" w:bidi="ar-SA"/>
      </w:rPr>
    </w:lvl>
    <w:lvl w:ilvl="7" w:tplc="9A9E40B0">
      <w:numFmt w:val="bullet"/>
      <w:lvlText w:val="•"/>
      <w:lvlJc w:val="left"/>
      <w:pPr>
        <w:ind w:left="7674" w:hanging="852"/>
      </w:pPr>
      <w:rPr>
        <w:rFonts w:hint="default"/>
        <w:lang w:val="en-US" w:eastAsia="en-US" w:bidi="ar-SA"/>
      </w:rPr>
    </w:lvl>
    <w:lvl w:ilvl="8" w:tplc="16AAD478">
      <w:numFmt w:val="bullet"/>
      <w:lvlText w:val="•"/>
      <w:lvlJc w:val="left"/>
      <w:pPr>
        <w:ind w:left="8625" w:hanging="852"/>
      </w:pPr>
      <w:rPr>
        <w:rFonts w:hint="default"/>
        <w:lang w:val="en-US" w:eastAsia="en-US" w:bidi="ar-SA"/>
      </w:rPr>
    </w:lvl>
  </w:abstractNum>
  <w:abstractNum w:abstractNumId="28" w15:restartNumberingAfterBreak="0">
    <w:nsid w:val="401A7905"/>
    <w:multiLevelType w:val="multilevel"/>
    <w:tmpl w:val="07D0FF66"/>
    <w:lvl w:ilvl="0">
      <w:start w:val="42"/>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9" w15:restartNumberingAfterBreak="0">
    <w:nsid w:val="405B1DDA"/>
    <w:multiLevelType w:val="multilevel"/>
    <w:tmpl w:val="FB581856"/>
    <w:lvl w:ilvl="0">
      <w:start w:val="22"/>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30" w15:restartNumberingAfterBreak="0">
    <w:nsid w:val="4B78761D"/>
    <w:multiLevelType w:val="hybridMultilevel"/>
    <w:tmpl w:val="FA9A6C70"/>
    <w:lvl w:ilvl="0" w:tplc="96282AC4">
      <w:start w:val="13"/>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tplc="F59C2B88">
      <w:numFmt w:val="bullet"/>
      <w:lvlText w:val="•"/>
      <w:lvlJc w:val="left"/>
      <w:pPr>
        <w:ind w:left="1970" w:hanging="852"/>
      </w:pPr>
      <w:rPr>
        <w:rFonts w:hint="default"/>
        <w:lang w:val="en-US" w:eastAsia="en-US" w:bidi="ar-SA"/>
      </w:rPr>
    </w:lvl>
    <w:lvl w:ilvl="2" w:tplc="7BCA5EA4">
      <w:numFmt w:val="bullet"/>
      <w:lvlText w:val="•"/>
      <w:lvlJc w:val="left"/>
      <w:pPr>
        <w:ind w:left="2921" w:hanging="852"/>
      </w:pPr>
      <w:rPr>
        <w:rFonts w:hint="default"/>
        <w:lang w:val="en-US" w:eastAsia="en-US" w:bidi="ar-SA"/>
      </w:rPr>
    </w:lvl>
    <w:lvl w:ilvl="3" w:tplc="2E0E3272">
      <w:numFmt w:val="bullet"/>
      <w:lvlText w:val="•"/>
      <w:lvlJc w:val="left"/>
      <w:pPr>
        <w:ind w:left="3871" w:hanging="852"/>
      </w:pPr>
      <w:rPr>
        <w:rFonts w:hint="default"/>
        <w:lang w:val="en-US" w:eastAsia="en-US" w:bidi="ar-SA"/>
      </w:rPr>
    </w:lvl>
    <w:lvl w:ilvl="4" w:tplc="9BBAAC94">
      <w:numFmt w:val="bullet"/>
      <w:lvlText w:val="•"/>
      <w:lvlJc w:val="left"/>
      <w:pPr>
        <w:ind w:left="4822" w:hanging="852"/>
      </w:pPr>
      <w:rPr>
        <w:rFonts w:hint="default"/>
        <w:lang w:val="en-US" w:eastAsia="en-US" w:bidi="ar-SA"/>
      </w:rPr>
    </w:lvl>
    <w:lvl w:ilvl="5" w:tplc="3840808A">
      <w:numFmt w:val="bullet"/>
      <w:lvlText w:val="•"/>
      <w:lvlJc w:val="left"/>
      <w:pPr>
        <w:ind w:left="5773" w:hanging="852"/>
      </w:pPr>
      <w:rPr>
        <w:rFonts w:hint="default"/>
        <w:lang w:val="en-US" w:eastAsia="en-US" w:bidi="ar-SA"/>
      </w:rPr>
    </w:lvl>
    <w:lvl w:ilvl="6" w:tplc="BAA60680">
      <w:numFmt w:val="bullet"/>
      <w:lvlText w:val="•"/>
      <w:lvlJc w:val="left"/>
      <w:pPr>
        <w:ind w:left="6723" w:hanging="852"/>
      </w:pPr>
      <w:rPr>
        <w:rFonts w:hint="default"/>
        <w:lang w:val="en-US" w:eastAsia="en-US" w:bidi="ar-SA"/>
      </w:rPr>
    </w:lvl>
    <w:lvl w:ilvl="7" w:tplc="CD0CF140">
      <w:numFmt w:val="bullet"/>
      <w:lvlText w:val="•"/>
      <w:lvlJc w:val="left"/>
      <w:pPr>
        <w:ind w:left="7674" w:hanging="852"/>
      </w:pPr>
      <w:rPr>
        <w:rFonts w:hint="default"/>
        <w:lang w:val="en-US" w:eastAsia="en-US" w:bidi="ar-SA"/>
      </w:rPr>
    </w:lvl>
    <w:lvl w:ilvl="8" w:tplc="AA4CA46C">
      <w:numFmt w:val="bullet"/>
      <w:lvlText w:val="•"/>
      <w:lvlJc w:val="left"/>
      <w:pPr>
        <w:ind w:left="8625" w:hanging="852"/>
      </w:pPr>
      <w:rPr>
        <w:rFonts w:hint="default"/>
        <w:lang w:val="en-US" w:eastAsia="en-US" w:bidi="ar-SA"/>
      </w:rPr>
    </w:lvl>
  </w:abstractNum>
  <w:abstractNum w:abstractNumId="31" w15:restartNumberingAfterBreak="0">
    <w:nsid w:val="4F2179E1"/>
    <w:multiLevelType w:val="multilevel"/>
    <w:tmpl w:val="18BAF156"/>
    <w:lvl w:ilvl="0">
      <w:start w:val="44"/>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32" w15:restartNumberingAfterBreak="0">
    <w:nsid w:val="52611038"/>
    <w:multiLevelType w:val="multilevel"/>
    <w:tmpl w:val="E9B2F5A6"/>
    <w:lvl w:ilvl="0">
      <w:start w:val="34"/>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33" w15:restartNumberingAfterBreak="0">
    <w:nsid w:val="58A752CF"/>
    <w:multiLevelType w:val="hybridMultilevel"/>
    <w:tmpl w:val="37587B5C"/>
    <w:lvl w:ilvl="0" w:tplc="0CC8BC18">
      <w:numFmt w:val="bullet"/>
      <w:lvlText w:val="-"/>
      <w:lvlJc w:val="left"/>
      <w:pPr>
        <w:ind w:left="130" w:hanging="288"/>
      </w:pPr>
      <w:rPr>
        <w:rFonts w:ascii="Arial" w:eastAsia="Arial" w:hAnsi="Arial" w:cs="Arial" w:hint="default"/>
        <w:b w:val="0"/>
        <w:bCs w:val="0"/>
        <w:i w:val="0"/>
        <w:iCs w:val="0"/>
        <w:spacing w:val="0"/>
        <w:w w:val="99"/>
        <w:sz w:val="20"/>
        <w:szCs w:val="20"/>
        <w:lang w:val="en-US" w:eastAsia="en-US" w:bidi="ar-SA"/>
      </w:rPr>
    </w:lvl>
    <w:lvl w:ilvl="1" w:tplc="970E7968">
      <w:numFmt w:val="bullet"/>
      <w:lvlText w:val="•"/>
      <w:lvlJc w:val="left"/>
      <w:pPr>
        <w:ind w:left="497" w:hanging="288"/>
      </w:pPr>
      <w:rPr>
        <w:rFonts w:hint="default"/>
        <w:lang w:val="en-US" w:eastAsia="en-US" w:bidi="ar-SA"/>
      </w:rPr>
    </w:lvl>
    <w:lvl w:ilvl="2" w:tplc="11AEB5CE">
      <w:numFmt w:val="bullet"/>
      <w:lvlText w:val="•"/>
      <w:lvlJc w:val="left"/>
      <w:pPr>
        <w:ind w:left="855" w:hanging="288"/>
      </w:pPr>
      <w:rPr>
        <w:rFonts w:hint="default"/>
        <w:lang w:val="en-US" w:eastAsia="en-US" w:bidi="ar-SA"/>
      </w:rPr>
    </w:lvl>
    <w:lvl w:ilvl="3" w:tplc="57A8439E">
      <w:numFmt w:val="bullet"/>
      <w:lvlText w:val="•"/>
      <w:lvlJc w:val="left"/>
      <w:pPr>
        <w:ind w:left="1212" w:hanging="288"/>
      </w:pPr>
      <w:rPr>
        <w:rFonts w:hint="default"/>
        <w:lang w:val="en-US" w:eastAsia="en-US" w:bidi="ar-SA"/>
      </w:rPr>
    </w:lvl>
    <w:lvl w:ilvl="4" w:tplc="90B02328">
      <w:numFmt w:val="bullet"/>
      <w:lvlText w:val="•"/>
      <w:lvlJc w:val="left"/>
      <w:pPr>
        <w:ind w:left="1570" w:hanging="288"/>
      </w:pPr>
      <w:rPr>
        <w:rFonts w:hint="default"/>
        <w:lang w:val="en-US" w:eastAsia="en-US" w:bidi="ar-SA"/>
      </w:rPr>
    </w:lvl>
    <w:lvl w:ilvl="5" w:tplc="033C70EA">
      <w:numFmt w:val="bullet"/>
      <w:lvlText w:val="•"/>
      <w:lvlJc w:val="left"/>
      <w:pPr>
        <w:ind w:left="1927" w:hanging="288"/>
      </w:pPr>
      <w:rPr>
        <w:rFonts w:hint="default"/>
        <w:lang w:val="en-US" w:eastAsia="en-US" w:bidi="ar-SA"/>
      </w:rPr>
    </w:lvl>
    <w:lvl w:ilvl="6" w:tplc="1F72BF66">
      <w:numFmt w:val="bullet"/>
      <w:lvlText w:val="•"/>
      <w:lvlJc w:val="left"/>
      <w:pPr>
        <w:ind w:left="2285" w:hanging="288"/>
      </w:pPr>
      <w:rPr>
        <w:rFonts w:hint="default"/>
        <w:lang w:val="en-US" w:eastAsia="en-US" w:bidi="ar-SA"/>
      </w:rPr>
    </w:lvl>
    <w:lvl w:ilvl="7" w:tplc="2E6C48F2">
      <w:numFmt w:val="bullet"/>
      <w:lvlText w:val="•"/>
      <w:lvlJc w:val="left"/>
      <w:pPr>
        <w:ind w:left="2642" w:hanging="288"/>
      </w:pPr>
      <w:rPr>
        <w:rFonts w:hint="default"/>
        <w:lang w:val="en-US" w:eastAsia="en-US" w:bidi="ar-SA"/>
      </w:rPr>
    </w:lvl>
    <w:lvl w:ilvl="8" w:tplc="B8B0A6F8">
      <w:numFmt w:val="bullet"/>
      <w:lvlText w:val="•"/>
      <w:lvlJc w:val="left"/>
      <w:pPr>
        <w:ind w:left="3000" w:hanging="288"/>
      </w:pPr>
      <w:rPr>
        <w:rFonts w:hint="default"/>
        <w:lang w:val="en-US" w:eastAsia="en-US" w:bidi="ar-SA"/>
      </w:rPr>
    </w:lvl>
  </w:abstractNum>
  <w:abstractNum w:abstractNumId="34" w15:restartNumberingAfterBreak="0">
    <w:nsid w:val="5A0C39F2"/>
    <w:multiLevelType w:val="multilevel"/>
    <w:tmpl w:val="5E70470E"/>
    <w:lvl w:ilvl="0">
      <w:start w:val="74"/>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6"/>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6"/>
      </w:pPr>
      <w:rPr>
        <w:rFonts w:hint="default"/>
        <w:lang w:val="en-US" w:eastAsia="en-US" w:bidi="ar-SA"/>
      </w:rPr>
    </w:lvl>
    <w:lvl w:ilvl="4">
      <w:numFmt w:val="bullet"/>
      <w:lvlText w:val="•"/>
      <w:lvlJc w:val="left"/>
      <w:pPr>
        <w:ind w:left="4815" w:hanging="946"/>
      </w:pPr>
      <w:rPr>
        <w:rFonts w:hint="default"/>
        <w:lang w:val="en-US" w:eastAsia="en-US" w:bidi="ar-SA"/>
      </w:rPr>
    </w:lvl>
    <w:lvl w:ilvl="5">
      <w:numFmt w:val="bullet"/>
      <w:lvlText w:val="•"/>
      <w:lvlJc w:val="left"/>
      <w:pPr>
        <w:ind w:left="5767" w:hanging="946"/>
      </w:pPr>
      <w:rPr>
        <w:rFonts w:hint="default"/>
        <w:lang w:val="en-US" w:eastAsia="en-US" w:bidi="ar-SA"/>
      </w:rPr>
    </w:lvl>
    <w:lvl w:ilvl="6">
      <w:numFmt w:val="bullet"/>
      <w:lvlText w:val="•"/>
      <w:lvlJc w:val="left"/>
      <w:pPr>
        <w:ind w:left="6719" w:hanging="946"/>
      </w:pPr>
      <w:rPr>
        <w:rFonts w:hint="default"/>
        <w:lang w:val="en-US" w:eastAsia="en-US" w:bidi="ar-SA"/>
      </w:rPr>
    </w:lvl>
    <w:lvl w:ilvl="7">
      <w:numFmt w:val="bullet"/>
      <w:lvlText w:val="•"/>
      <w:lvlJc w:val="left"/>
      <w:pPr>
        <w:ind w:left="7670" w:hanging="946"/>
      </w:pPr>
      <w:rPr>
        <w:rFonts w:hint="default"/>
        <w:lang w:val="en-US" w:eastAsia="en-US" w:bidi="ar-SA"/>
      </w:rPr>
    </w:lvl>
    <w:lvl w:ilvl="8">
      <w:numFmt w:val="bullet"/>
      <w:lvlText w:val="•"/>
      <w:lvlJc w:val="left"/>
      <w:pPr>
        <w:ind w:left="8622" w:hanging="946"/>
      </w:pPr>
      <w:rPr>
        <w:rFonts w:hint="default"/>
        <w:lang w:val="en-US" w:eastAsia="en-US" w:bidi="ar-SA"/>
      </w:rPr>
    </w:lvl>
  </w:abstractNum>
  <w:abstractNum w:abstractNumId="35" w15:restartNumberingAfterBreak="0">
    <w:nsid w:val="5AD90524"/>
    <w:multiLevelType w:val="multilevel"/>
    <w:tmpl w:val="DE8A1032"/>
    <w:lvl w:ilvl="0">
      <w:start w:val="86"/>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6"/>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6"/>
      </w:pPr>
      <w:rPr>
        <w:rFonts w:hint="default"/>
        <w:lang w:val="en-US" w:eastAsia="en-US" w:bidi="ar-SA"/>
      </w:rPr>
    </w:lvl>
    <w:lvl w:ilvl="4">
      <w:numFmt w:val="bullet"/>
      <w:lvlText w:val="•"/>
      <w:lvlJc w:val="left"/>
      <w:pPr>
        <w:ind w:left="4815" w:hanging="946"/>
      </w:pPr>
      <w:rPr>
        <w:rFonts w:hint="default"/>
        <w:lang w:val="en-US" w:eastAsia="en-US" w:bidi="ar-SA"/>
      </w:rPr>
    </w:lvl>
    <w:lvl w:ilvl="5">
      <w:numFmt w:val="bullet"/>
      <w:lvlText w:val="•"/>
      <w:lvlJc w:val="left"/>
      <w:pPr>
        <w:ind w:left="5767" w:hanging="946"/>
      </w:pPr>
      <w:rPr>
        <w:rFonts w:hint="default"/>
        <w:lang w:val="en-US" w:eastAsia="en-US" w:bidi="ar-SA"/>
      </w:rPr>
    </w:lvl>
    <w:lvl w:ilvl="6">
      <w:numFmt w:val="bullet"/>
      <w:lvlText w:val="•"/>
      <w:lvlJc w:val="left"/>
      <w:pPr>
        <w:ind w:left="6719" w:hanging="946"/>
      </w:pPr>
      <w:rPr>
        <w:rFonts w:hint="default"/>
        <w:lang w:val="en-US" w:eastAsia="en-US" w:bidi="ar-SA"/>
      </w:rPr>
    </w:lvl>
    <w:lvl w:ilvl="7">
      <w:numFmt w:val="bullet"/>
      <w:lvlText w:val="•"/>
      <w:lvlJc w:val="left"/>
      <w:pPr>
        <w:ind w:left="7670" w:hanging="946"/>
      </w:pPr>
      <w:rPr>
        <w:rFonts w:hint="default"/>
        <w:lang w:val="en-US" w:eastAsia="en-US" w:bidi="ar-SA"/>
      </w:rPr>
    </w:lvl>
    <w:lvl w:ilvl="8">
      <w:numFmt w:val="bullet"/>
      <w:lvlText w:val="•"/>
      <w:lvlJc w:val="left"/>
      <w:pPr>
        <w:ind w:left="8622" w:hanging="946"/>
      </w:pPr>
      <w:rPr>
        <w:rFonts w:hint="default"/>
        <w:lang w:val="en-US" w:eastAsia="en-US" w:bidi="ar-SA"/>
      </w:rPr>
    </w:lvl>
  </w:abstractNum>
  <w:abstractNum w:abstractNumId="36" w15:restartNumberingAfterBreak="0">
    <w:nsid w:val="63312731"/>
    <w:multiLevelType w:val="multilevel"/>
    <w:tmpl w:val="7710FB32"/>
    <w:lvl w:ilvl="0">
      <w:start w:val="43"/>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37" w15:restartNumberingAfterBreak="0">
    <w:nsid w:val="648F0AC0"/>
    <w:multiLevelType w:val="multilevel"/>
    <w:tmpl w:val="4546DD54"/>
    <w:lvl w:ilvl="0">
      <w:start w:val="12"/>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38" w15:restartNumberingAfterBreak="0">
    <w:nsid w:val="6D0C34BB"/>
    <w:multiLevelType w:val="hybridMultilevel"/>
    <w:tmpl w:val="5CFA5D30"/>
    <w:lvl w:ilvl="0" w:tplc="4D74D1B4">
      <w:start w:val="76"/>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tplc="698474F8">
      <w:numFmt w:val="bullet"/>
      <w:lvlText w:val="•"/>
      <w:lvlJc w:val="left"/>
      <w:pPr>
        <w:ind w:left="1970" w:hanging="852"/>
      </w:pPr>
      <w:rPr>
        <w:rFonts w:hint="default"/>
        <w:lang w:val="en-US" w:eastAsia="en-US" w:bidi="ar-SA"/>
      </w:rPr>
    </w:lvl>
    <w:lvl w:ilvl="2" w:tplc="B888E28A">
      <w:numFmt w:val="bullet"/>
      <w:lvlText w:val="•"/>
      <w:lvlJc w:val="left"/>
      <w:pPr>
        <w:ind w:left="2921" w:hanging="852"/>
      </w:pPr>
      <w:rPr>
        <w:rFonts w:hint="default"/>
        <w:lang w:val="en-US" w:eastAsia="en-US" w:bidi="ar-SA"/>
      </w:rPr>
    </w:lvl>
    <w:lvl w:ilvl="3" w:tplc="8AD0BEC2">
      <w:numFmt w:val="bullet"/>
      <w:lvlText w:val="•"/>
      <w:lvlJc w:val="left"/>
      <w:pPr>
        <w:ind w:left="3871" w:hanging="852"/>
      </w:pPr>
      <w:rPr>
        <w:rFonts w:hint="default"/>
        <w:lang w:val="en-US" w:eastAsia="en-US" w:bidi="ar-SA"/>
      </w:rPr>
    </w:lvl>
    <w:lvl w:ilvl="4" w:tplc="D2D4C83C">
      <w:numFmt w:val="bullet"/>
      <w:lvlText w:val="•"/>
      <w:lvlJc w:val="left"/>
      <w:pPr>
        <w:ind w:left="4822" w:hanging="852"/>
      </w:pPr>
      <w:rPr>
        <w:rFonts w:hint="default"/>
        <w:lang w:val="en-US" w:eastAsia="en-US" w:bidi="ar-SA"/>
      </w:rPr>
    </w:lvl>
    <w:lvl w:ilvl="5" w:tplc="33522E8A">
      <w:numFmt w:val="bullet"/>
      <w:lvlText w:val="•"/>
      <w:lvlJc w:val="left"/>
      <w:pPr>
        <w:ind w:left="5773" w:hanging="852"/>
      </w:pPr>
      <w:rPr>
        <w:rFonts w:hint="default"/>
        <w:lang w:val="en-US" w:eastAsia="en-US" w:bidi="ar-SA"/>
      </w:rPr>
    </w:lvl>
    <w:lvl w:ilvl="6" w:tplc="D092F11C">
      <w:numFmt w:val="bullet"/>
      <w:lvlText w:val="•"/>
      <w:lvlJc w:val="left"/>
      <w:pPr>
        <w:ind w:left="6723" w:hanging="852"/>
      </w:pPr>
      <w:rPr>
        <w:rFonts w:hint="default"/>
        <w:lang w:val="en-US" w:eastAsia="en-US" w:bidi="ar-SA"/>
      </w:rPr>
    </w:lvl>
    <w:lvl w:ilvl="7" w:tplc="573270BE">
      <w:numFmt w:val="bullet"/>
      <w:lvlText w:val="•"/>
      <w:lvlJc w:val="left"/>
      <w:pPr>
        <w:ind w:left="7674" w:hanging="852"/>
      </w:pPr>
      <w:rPr>
        <w:rFonts w:hint="default"/>
        <w:lang w:val="en-US" w:eastAsia="en-US" w:bidi="ar-SA"/>
      </w:rPr>
    </w:lvl>
    <w:lvl w:ilvl="8" w:tplc="8DE05A54">
      <w:numFmt w:val="bullet"/>
      <w:lvlText w:val="•"/>
      <w:lvlJc w:val="left"/>
      <w:pPr>
        <w:ind w:left="8625" w:hanging="852"/>
      </w:pPr>
      <w:rPr>
        <w:rFonts w:hint="default"/>
        <w:lang w:val="en-US" w:eastAsia="en-US" w:bidi="ar-SA"/>
      </w:rPr>
    </w:lvl>
  </w:abstractNum>
  <w:abstractNum w:abstractNumId="39" w15:restartNumberingAfterBreak="0">
    <w:nsid w:val="71E81BDE"/>
    <w:multiLevelType w:val="multilevel"/>
    <w:tmpl w:val="94C0F7EC"/>
    <w:lvl w:ilvl="0">
      <w:start w:val="65"/>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40" w15:restartNumberingAfterBreak="0">
    <w:nsid w:val="7424583C"/>
    <w:multiLevelType w:val="multilevel"/>
    <w:tmpl w:val="5A96A82E"/>
    <w:lvl w:ilvl="0">
      <w:start w:val="21"/>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8"/>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41" w15:restartNumberingAfterBreak="0">
    <w:nsid w:val="78757F1A"/>
    <w:multiLevelType w:val="multilevel"/>
    <w:tmpl w:val="B4D4D0C0"/>
    <w:lvl w:ilvl="0">
      <w:start w:val="31"/>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42" w15:restartNumberingAfterBreak="0">
    <w:nsid w:val="78912840"/>
    <w:multiLevelType w:val="multilevel"/>
    <w:tmpl w:val="A6966838"/>
    <w:lvl w:ilvl="0">
      <w:start w:val="75"/>
      <w:numFmt w:val="decimal"/>
      <w:lvlText w:val="%1"/>
      <w:lvlJc w:val="left"/>
      <w:pPr>
        <w:ind w:left="1012" w:hanging="852"/>
        <w:jc w:val="left"/>
      </w:pPr>
      <w:rPr>
        <w:rFonts w:hint="default"/>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6"/>
        <w:jc w:val="left"/>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6"/>
      </w:pPr>
      <w:rPr>
        <w:rFonts w:hint="default"/>
        <w:lang w:val="en-US" w:eastAsia="en-US" w:bidi="ar-SA"/>
      </w:rPr>
    </w:lvl>
    <w:lvl w:ilvl="4">
      <w:numFmt w:val="bullet"/>
      <w:lvlText w:val="•"/>
      <w:lvlJc w:val="left"/>
      <w:pPr>
        <w:ind w:left="4815" w:hanging="946"/>
      </w:pPr>
      <w:rPr>
        <w:rFonts w:hint="default"/>
        <w:lang w:val="en-US" w:eastAsia="en-US" w:bidi="ar-SA"/>
      </w:rPr>
    </w:lvl>
    <w:lvl w:ilvl="5">
      <w:numFmt w:val="bullet"/>
      <w:lvlText w:val="•"/>
      <w:lvlJc w:val="left"/>
      <w:pPr>
        <w:ind w:left="5767" w:hanging="946"/>
      </w:pPr>
      <w:rPr>
        <w:rFonts w:hint="default"/>
        <w:lang w:val="en-US" w:eastAsia="en-US" w:bidi="ar-SA"/>
      </w:rPr>
    </w:lvl>
    <w:lvl w:ilvl="6">
      <w:numFmt w:val="bullet"/>
      <w:lvlText w:val="•"/>
      <w:lvlJc w:val="left"/>
      <w:pPr>
        <w:ind w:left="6719" w:hanging="946"/>
      </w:pPr>
      <w:rPr>
        <w:rFonts w:hint="default"/>
        <w:lang w:val="en-US" w:eastAsia="en-US" w:bidi="ar-SA"/>
      </w:rPr>
    </w:lvl>
    <w:lvl w:ilvl="7">
      <w:numFmt w:val="bullet"/>
      <w:lvlText w:val="•"/>
      <w:lvlJc w:val="left"/>
      <w:pPr>
        <w:ind w:left="7670" w:hanging="946"/>
      </w:pPr>
      <w:rPr>
        <w:rFonts w:hint="default"/>
        <w:lang w:val="en-US" w:eastAsia="en-US" w:bidi="ar-SA"/>
      </w:rPr>
    </w:lvl>
    <w:lvl w:ilvl="8">
      <w:numFmt w:val="bullet"/>
      <w:lvlText w:val="•"/>
      <w:lvlJc w:val="left"/>
      <w:pPr>
        <w:ind w:left="8622" w:hanging="946"/>
      </w:pPr>
      <w:rPr>
        <w:rFonts w:hint="default"/>
        <w:lang w:val="en-US" w:eastAsia="en-US" w:bidi="ar-SA"/>
      </w:rPr>
    </w:lvl>
  </w:abstractNum>
  <w:abstractNum w:abstractNumId="43" w15:restartNumberingAfterBreak="0">
    <w:nsid w:val="793F2F09"/>
    <w:multiLevelType w:val="multilevel"/>
    <w:tmpl w:val="74F2F1B4"/>
    <w:lvl w:ilvl="0">
      <w:start w:val="80"/>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44" w15:restartNumberingAfterBreak="0">
    <w:nsid w:val="7C96660C"/>
    <w:multiLevelType w:val="multilevel"/>
    <w:tmpl w:val="4AC2718C"/>
    <w:lvl w:ilvl="0">
      <w:start w:val="1"/>
      <w:numFmt w:val="decimal"/>
      <w:lvlText w:val="%1"/>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45" w15:restartNumberingAfterBreak="0">
    <w:nsid w:val="7F0373BD"/>
    <w:multiLevelType w:val="hybridMultilevel"/>
    <w:tmpl w:val="DFA8C2E4"/>
    <w:lvl w:ilvl="0" w:tplc="52DC3ED2">
      <w:start w:val="8"/>
      <w:numFmt w:val="decimal"/>
      <w:lvlText w:val="%1"/>
      <w:lvlJc w:val="left"/>
      <w:pPr>
        <w:ind w:left="1012" w:hanging="852"/>
        <w:jc w:val="left"/>
      </w:pPr>
      <w:rPr>
        <w:rFonts w:ascii="Arial" w:eastAsia="Arial" w:hAnsi="Arial" w:cs="Arial" w:hint="default"/>
        <w:b w:val="0"/>
        <w:bCs w:val="0"/>
        <w:i w:val="0"/>
        <w:iCs w:val="0"/>
        <w:spacing w:val="0"/>
        <w:w w:val="100"/>
        <w:sz w:val="22"/>
        <w:szCs w:val="22"/>
        <w:lang w:val="en-US" w:eastAsia="en-US" w:bidi="ar-SA"/>
      </w:rPr>
    </w:lvl>
    <w:lvl w:ilvl="1" w:tplc="5BFC38CA">
      <w:numFmt w:val="bullet"/>
      <w:lvlText w:val="•"/>
      <w:lvlJc w:val="left"/>
      <w:pPr>
        <w:ind w:left="1970" w:hanging="852"/>
      </w:pPr>
      <w:rPr>
        <w:rFonts w:hint="default"/>
        <w:lang w:val="en-US" w:eastAsia="en-US" w:bidi="ar-SA"/>
      </w:rPr>
    </w:lvl>
    <w:lvl w:ilvl="2" w:tplc="2E70E37A">
      <w:numFmt w:val="bullet"/>
      <w:lvlText w:val="•"/>
      <w:lvlJc w:val="left"/>
      <w:pPr>
        <w:ind w:left="2921" w:hanging="852"/>
      </w:pPr>
      <w:rPr>
        <w:rFonts w:hint="default"/>
        <w:lang w:val="en-US" w:eastAsia="en-US" w:bidi="ar-SA"/>
      </w:rPr>
    </w:lvl>
    <w:lvl w:ilvl="3" w:tplc="573C2DFC">
      <w:numFmt w:val="bullet"/>
      <w:lvlText w:val="•"/>
      <w:lvlJc w:val="left"/>
      <w:pPr>
        <w:ind w:left="3871" w:hanging="852"/>
      </w:pPr>
      <w:rPr>
        <w:rFonts w:hint="default"/>
        <w:lang w:val="en-US" w:eastAsia="en-US" w:bidi="ar-SA"/>
      </w:rPr>
    </w:lvl>
    <w:lvl w:ilvl="4" w:tplc="79FC1FAA">
      <w:numFmt w:val="bullet"/>
      <w:lvlText w:val="•"/>
      <w:lvlJc w:val="left"/>
      <w:pPr>
        <w:ind w:left="4822" w:hanging="852"/>
      </w:pPr>
      <w:rPr>
        <w:rFonts w:hint="default"/>
        <w:lang w:val="en-US" w:eastAsia="en-US" w:bidi="ar-SA"/>
      </w:rPr>
    </w:lvl>
    <w:lvl w:ilvl="5" w:tplc="2C4EEFEE">
      <w:numFmt w:val="bullet"/>
      <w:lvlText w:val="•"/>
      <w:lvlJc w:val="left"/>
      <w:pPr>
        <w:ind w:left="5773" w:hanging="852"/>
      </w:pPr>
      <w:rPr>
        <w:rFonts w:hint="default"/>
        <w:lang w:val="en-US" w:eastAsia="en-US" w:bidi="ar-SA"/>
      </w:rPr>
    </w:lvl>
    <w:lvl w:ilvl="6" w:tplc="22161BF8">
      <w:numFmt w:val="bullet"/>
      <w:lvlText w:val="•"/>
      <w:lvlJc w:val="left"/>
      <w:pPr>
        <w:ind w:left="6723" w:hanging="852"/>
      </w:pPr>
      <w:rPr>
        <w:rFonts w:hint="default"/>
        <w:lang w:val="en-US" w:eastAsia="en-US" w:bidi="ar-SA"/>
      </w:rPr>
    </w:lvl>
    <w:lvl w:ilvl="7" w:tplc="60BC7CC0">
      <w:numFmt w:val="bullet"/>
      <w:lvlText w:val="•"/>
      <w:lvlJc w:val="left"/>
      <w:pPr>
        <w:ind w:left="7674" w:hanging="852"/>
      </w:pPr>
      <w:rPr>
        <w:rFonts w:hint="default"/>
        <w:lang w:val="en-US" w:eastAsia="en-US" w:bidi="ar-SA"/>
      </w:rPr>
    </w:lvl>
    <w:lvl w:ilvl="8" w:tplc="7266100C">
      <w:numFmt w:val="bullet"/>
      <w:lvlText w:val="•"/>
      <w:lvlJc w:val="left"/>
      <w:pPr>
        <w:ind w:left="8625" w:hanging="852"/>
      </w:pPr>
      <w:rPr>
        <w:rFonts w:hint="default"/>
        <w:lang w:val="en-US" w:eastAsia="en-US" w:bidi="ar-SA"/>
      </w:rPr>
    </w:lvl>
  </w:abstractNum>
  <w:abstractNum w:abstractNumId="46" w15:restartNumberingAfterBreak="0">
    <w:nsid w:val="7F7203A2"/>
    <w:multiLevelType w:val="multilevel"/>
    <w:tmpl w:val="01DA6E90"/>
    <w:lvl w:ilvl="0">
      <w:start w:val="89"/>
      <w:numFmt w:val="decimal"/>
      <w:lvlText w:val="%1"/>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jc w:val="left"/>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num w:numId="1" w16cid:durableId="1367758196">
    <w:abstractNumId w:val="46"/>
  </w:num>
  <w:num w:numId="2" w16cid:durableId="1656454464">
    <w:abstractNumId w:val="19"/>
  </w:num>
  <w:num w:numId="3" w16cid:durableId="1095325976">
    <w:abstractNumId w:val="35"/>
  </w:num>
  <w:num w:numId="4" w16cid:durableId="2102722833">
    <w:abstractNumId w:val="43"/>
  </w:num>
  <w:num w:numId="5" w16cid:durableId="1090659749">
    <w:abstractNumId w:val="22"/>
  </w:num>
  <w:num w:numId="6" w16cid:durableId="144318783">
    <w:abstractNumId w:val="38"/>
  </w:num>
  <w:num w:numId="7" w16cid:durableId="2067487315">
    <w:abstractNumId w:val="42"/>
  </w:num>
  <w:num w:numId="8" w16cid:durableId="1859007437">
    <w:abstractNumId w:val="34"/>
  </w:num>
  <w:num w:numId="9" w16cid:durableId="1449740638">
    <w:abstractNumId w:val="17"/>
  </w:num>
  <w:num w:numId="10" w16cid:durableId="1495729451">
    <w:abstractNumId w:val="3"/>
  </w:num>
  <w:num w:numId="11" w16cid:durableId="1790398270">
    <w:abstractNumId w:val="39"/>
  </w:num>
  <w:num w:numId="12" w16cid:durableId="1237743870">
    <w:abstractNumId w:val="4"/>
  </w:num>
  <w:num w:numId="13" w16cid:durableId="1212309571">
    <w:abstractNumId w:val="12"/>
  </w:num>
  <w:num w:numId="14" w16cid:durableId="1605112422">
    <w:abstractNumId w:val="24"/>
  </w:num>
  <w:num w:numId="15" w16cid:durableId="881092463">
    <w:abstractNumId w:val="15"/>
  </w:num>
  <w:num w:numId="16" w16cid:durableId="583807306">
    <w:abstractNumId w:val="25"/>
  </w:num>
  <w:num w:numId="17" w16cid:durableId="1406687548">
    <w:abstractNumId w:val="1"/>
  </w:num>
  <w:num w:numId="18" w16cid:durableId="1170366148">
    <w:abstractNumId w:val="9"/>
  </w:num>
  <w:num w:numId="19" w16cid:durableId="1760711607">
    <w:abstractNumId w:val="31"/>
  </w:num>
  <w:num w:numId="20" w16cid:durableId="325594671">
    <w:abstractNumId w:val="36"/>
  </w:num>
  <w:num w:numId="21" w16cid:durableId="131022353">
    <w:abstractNumId w:val="28"/>
  </w:num>
  <w:num w:numId="22" w16cid:durableId="92671286">
    <w:abstractNumId w:val="0"/>
  </w:num>
  <w:num w:numId="23" w16cid:durableId="515658079">
    <w:abstractNumId w:val="14"/>
  </w:num>
  <w:num w:numId="24" w16cid:durableId="1753239354">
    <w:abstractNumId w:val="26"/>
  </w:num>
  <w:num w:numId="25" w16cid:durableId="825049061">
    <w:abstractNumId w:val="20"/>
  </w:num>
  <w:num w:numId="26" w16cid:durableId="1682052728">
    <w:abstractNumId w:val="16"/>
  </w:num>
  <w:num w:numId="27" w16cid:durableId="1064372546">
    <w:abstractNumId w:val="32"/>
  </w:num>
  <w:num w:numId="28" w16cid:durableId="453452409">
    <w:abstractNumId w:val="27"/>
  </w:num>
  <w:num w:numId="29" w16cid:durableId="1759016542">
    <w:abstractNumId w:val="41"/>
  </w:num>
  <w:num w:numId="30" w16cid:durableId="1326935375">
    <w:abstractNumId w:val="13"/>
  </w:num>
  <w:num w:numId="31" w16cid:durableId="436949076">
    <w:abstractNumId w:val="21"/>
  </w:num>
  <w:num w:numId="32" w16cid:durableId="645234632">
    <w:abstractNumId w:val="10"/>
  </w:num>
  <w:num w:numId="33" w16cid:durableId="1510484063">
    <w:abstractNumId w:val="2"/>
  </w:num>
  <w:num w:numId="34" w16cid:durableId="1046221916">
    <w:abstractNumId w:val="29"/>
  </w:num>
  <w:num w:numId="35" w16cid:durableId="410740892">
    <w:abstractNumId w:val="40"/>
  </w:num>
  <w:num w:numId="36" w16cid:durableId="1519394992">
    <w:abstractNumId w:val="5"/>
  </w:num>
  <w:num w:numId="37" w16cid:durableId="1028028047">
    <w:abstractNumId w:val="8"/>
  </w:num>
  <w:num w:numId="38" w16cid:durableId="317079463">
    <w:abstractNumId w:val="30"/>
  </w:num>
  <w:num w:numId="39" w16cid:durableId="1583756527">
    <w:abstractNumId w:val="37"/>
  </w:num>
  <w:num w:numId="40" w16cid:durableId="1800761559">
    <w:abstractNumId w:val="6"/>
  </w:num>
  <w:num w:numId="41" w16cid:durableId="1460101280">
    <w:abstractNumId w:val="45"/>
  </w:num>
  <w:num w:numId="42" w16cid:durableId="81146302">
    <w:abstractNumId w:val="18"/>
  </w:num>
  <w:num w:numId="43" w16cid:durableId="155729969">
    <w:abstractNumId w:val="23"/>
  </w:num>
  <w:num w:numId="44" w16cid:durableId="1473643723">
    <w:abstractNumId w:val="7"/>
  </w:num>
  <w:num w:numId="45" w16cid:durableId="406810572">
    <w:abstractNumId w:val="44"/>
  </w:num>
  <w:num w:numId="46" w16cid:durableId="262226800">
    <w:abstractNumId w:val="33"/>
  </w:num>
  <w:num w:numId="47" w16cid:durableId="77949579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wat, Eilidh">
    <w15:presenceInfo w15:providerId="AD" w15:userId="S::Eilidh.Mowat@wheatley-group.com::a3175632-8354-4d60-9a87-b94a44bf1c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F39A5"/>
    <w:rsid w:val="00050C06"/>
    <w:rsid w:val="000B5EB3"/>
    <w:rsid w:val="000D0DCE"/>
    <w:rsid w:val="00411E37"/>
    <w:rsid w:val="0050730B"/>
    <w:rsid w:val="006A14DC"/>
    <w:rsid w:val="006C4B85"/>
    <w:rsid w:val="006D60F9"/>
    <w:rsid w:val="00734627"/>
    <w:rsid w:val="00837A86"/>
    <w:rsid w:val="00851E87"/>
    <w:rsid w:val="008615DA"/>
    <w:rsid w:val="008801C9"/>
    <w:rsid w:val="008A142B"/>
    <w:rsid w:val="008F0A20"/>
    <w:rsid w:val="008F39A5"/>
    <w:rsid w:val="00937B44"/>
    <w:rsid w:val="00B46E26"/>
    <w:rsid w:val="00BE49FF"/>
    <w:rsid w:val="00C22762"/>
    <w:rsid w:val="00EE5445"/>
    <w:rsid w:val="00F21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AA405"/>
  <w15:docId w15:val="{F731FA3A-AFF1-402A-883E-9D3B6761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3"/>
      <w:ind w:left="1452"/>
      <w:jc w:val="center"/>
      <w:outlineLvl w:val="0"/>
    </w:pPr>
    <w:rPr>
      <w:b/>
      <w:bCs/>
      <w:sz w:val="28"/>
      <w:szCs w:val="28"/>
    </w:rPr>
  </w:style>
  <w:style w:type="paragraph" w:styleId="Heading2">
    <w:name w:val="heading 2"/>
    <w:basedOn w:val="Normal"/>
    <w:uiPriority w:val="9"/>
    <w:unhideWhenUsed/>
    <w:qFormat/>
    <w:pPr>
      <w:spacing w:before="240"/>
      <w:ind w:left="16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1012" w:hanging="852"/>
      <w:jc w:val="both"/>
    </w:pPr>
  </w:style>
  <w:style w:type="paragraph" w:styleId="Title">
    <w:name w:val="Title"/>
    <w:basedOn w:val="Normal"/>
    <w:uiPriority w:val="10"/>
    <w:qFormat/>
    <w:pPr>
      <w:spacing w:before="85"/>
      <w:ind w:right="1335"/>
      <w:jc w:val="right"/>
    </w:pPr>
    <w:rPr>
      <w:sz w:val="48"/>
      <w:szCs w:val="48"/>
    </w:rPr>
  </w:style>
  <w:style w:type="paragraph" w:styleId="ListParagraph">
    <w:name w:val="List Paragraph"/>
    <w:basedOn w:val="Normal"/>
    <w:uiPriority w:val="1"/>
    <w:qFormat/>
    <w:pPr>
      <w:spacing w:before="240"/>
      <w:ind w:left="1012" w:hanging="852"/>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801C9"/>
    <w:pPr>
      <w:tabs>
        <w:tab w:val="center" w:pos="4513"/>
        <w:tab w:val="right" w:pos="9026"/>
      </w:tabs>
    </w:pPr>
  </w:style>
  <w:style w:type="character" w:customStyle="1" w:styleId="HeaderChar">
    <w:name w:val="Header Char"/>
    <w:basedOn w:val="DefaultParagraphFont"/>
    <w:link w:val="Header"/>
    <w:uiPriority w:val="99"/>
    <w:rsid w:val="008801C9"/>
    <w:rPr>
      <w:rFonts w:ascii="Arial" w:eastAsia="Arial" w:hAnsi="Arial" w:cs="Arial"/>
    </w:rPr>
  </w:style>
  <w:style w:type="paragraph" w:styleId="Footer">
    <w:name w:val="footer"/>
    <w:basedOn w:val="Normal"/>
    <w:link w:val="FooterChar"/>
    <w:uiPriority w:val="99"/>
    <w:unhideWhenUsed/>
    <w:rsid w:val="008801C9"/>
    <w:pPr>
      <w:tabs>
        <w:tab w:val="center" w:pos="4513"/>
        <w:tab w:val="right" w:pos="9026"/>
      </w:tabs>
    </w:pPr>
  </w:style>
  <w:style w:type="character" w:customStyle="1" w:styleId="FooterChar">
    <w:name w:val="Footer Char"/>
    <w:basedOn w:val="DefaultParagraphFont"/>
    <w:link w:val="Footer"/>
    <w:uiPriority w:val="99"/>
    <w:rsid w:val="008801C9"/>
    <w:rPr>
      <w:rFonts w:ascii="Arial" w:eastAsia="Arial" w:hAnsi="Arial" w:cs="Arial"/>
    </w:rPr>
  </w:style>
  <w:style w:type="paragraph" w:styleId="Revision">
    <w:name w:val="Revision"/>
    <w:hidden/>
    <w:uiPriority w:val="99"/>
    <w:semiHidden/>
    <w:rsid w:val="00937B4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005520-400d-4adf-af6d-20043dca2777">
      <Value>876</Value>
    </TaxCatchAll>
    <DocumentYear xmlns="52005520-400d-4adf-af6d-20043dca2777">2024/2025</DocumentYear>
    <DocumentEffectiveDate xmlns="52005520-400d-4adf-af6d-20043dca2777">2024-04-03T23:00:00+00:00</DocumentEffectiveDate>
    <Submit xmlns="e164af6d-1317-429b-abe7-09bd83d83b9c">true</Submit>
    <l5812f2bed84497fbab18b980a65674a xmlns="52005520-400d-4adf-af6d-20043dca2777">
      <Terms xmlns="http://schemas.microsoft.com/office/infopath/2007/PartnerControls">
        <TermInfo xmlns="http://schemas.microsoft.com/office/infopath/2007/PartnerControls">
          <TermName xmlns="http://schemas.microsoft.com/office/infopath/2007/PartnerControls">Wheatley Homes Glasgow Limited</TermName>
          <TermId xmlns="http://schemas.microsoft.com/office/infopath/2007/PartnerControls">4023556f-8836-48e8-b602-8cfabe8dd6b5</TermId>
        </TermInfo>
      </Terms>
    </l5812f2bed84497fbab18b980a65674a>
    <Uploaded xmlns="e164af6d-1317-429b-abe7-09bd83d83b9c">false</Uploaded>
    <EndDate1 xmlns="52005520-400d-4adf-af6d-20043dca2777" xsi:nil="true"/>
    <EngagementStatus xmlns="52005520-400d-4adf-af6d-20043dca2777" xsi:nil="true"/>
    <Delete xmlns="e164af6d-1317-429b-abe7-09bd83d83b9c">false</Delete>
    <DocumentType xmlns="52005520-400d-4adf-af6d-20043dca2777">Rules/Memorandum and Articles</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7A1B75DA971B4C8A080D910E9A9B88" ma:contentTypeVersion="15" ma:contentTypeDescription="Create a new document." ma:contentTypeScope="" ma:versionID="91a19f2536aad76c7d159dc41ec62e16">
  <xsd:schema xmlns:xsd="http://www.w3.org/2001/XMLSchema" xmlns:xs="http://www.w3.org/2001/XMLSchema" xmlns:p="http://schemas.microsoft.com/office/2006/metadata/properties" xmlns:ns2="52005520-400d-4adf-af6d-20043dca2777" xmlns:ns3="e164af6d-1317-429b-abe7-09bd83d83b9c" targetNamespace="http://schemas.microsoft.com/office/2006/metadata/properties" ma:root="true" ma:fieldsID="f3697dbe6bc099ad1d579eea3cf09dac" ns2:_="" ns3:_="">
    <xsd:import namespace="52005520-400d-4adf-af6d-20043dca2777"/>
    <xsd:import namespace="e164af6d-1317-429b-abe7-09bd83d83b9c"/>
    <xsd:element name="properties">
      <xsd:complexType>
        <xsd:sequence>
          <xsd:element name="documentManagement">
            <xsd:complexType>
              <xsd:all>
                <xsd:element ref="ns2:EndDate1" minOccurs="0"/>
                <xsd:element ref="ns2:DocumentType"/>
                <xsd:element ref="ns2:DocumentYear"/>
                <xsd:element ref="ns2:l5812f2bed84497fbab18b980a65674a" minOccurs="0"/>
                <xsd:element ref="ns2:TaxCatchAll" minOccurs="0"/>
                <xsd:element ref="ns2:DocumentEffectiveDate"/>
                <xsd:element ref="ns3:Submit" minOccurs="0"/>
                <xsd:element ref="ns3:Uploaded" minOccurs="0"/>
                <xsd:element ref="ns2:EngagementStatus" minOccurs="0"/>
                <xsd:element ref="ns3:MediaServiceMetadata" minOccurs="0"/>
                <xsd:element ref="ns3:MediaServiceFastMetadata" minOccurs="0"/>
                <xsd:element ref="ns3:MediaServiceObjectDetectorVersions" minOccurs="0"/>
                <xsd:element ref="ns3:MediaServiceSearchProperties" minOccurs="0"/>
                <xsd:element ref="ns3:De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05520-400d-4adf-af6d-20043dca2777" elementFormDefault="qualified">
    <xsd:import namespace="http://schemas.microsoft.com/office/2006/documentManagement/types"/>
    <xsd:import namespace="http://schemas.microsoft.com/office/infopath/2007/PartnerControls"/>
    <xsd:element name="EndDate1" ma:index="8" nillable="true" ma:displayName="Document End date" ma:format="DateOnly" ma:internalName="EndDate1" ma:readOnly="false">
      <xsd:simpleType>
        <xsd:restriction base="dms:DateTime"/>
      </xsd:simpleType>
    </xsd:element>
    <xsd:element name="DocumentType" ma:index="9" ma:displayName="Document Type" ma:format="Dropdown" ma:indexed="true" ma:internalName="DocumentType" ma:readOnly="false">
      <xsd:simpleType>
        <xsd:restriction base="dms:Choice">
          <xsd:enumeration value="Accounts"/>
          <xsd:enumeration value="Assurance Statement"/>
          <xsd:enumeration value="Engagement Plan"/>
          <xsd:enumeration value="Local Scrutiny Plan"/>
          <xsd:enumeration value="Inquiry Report"/>
          <xsd:enumeration value="Regulation Plan"/>
          <xsd:enumeration value="Rules/Memorandum and Articles"/>
          <xsd:enumeration value="Other Relevant Documents"/>
        </xsd:restriction>
      </xsd:simpleType>
    </xsd:element>
    <xsd:element name="DocumentYear" ma:index="10" ma:displayName="Document Year" ma:default="2026/2027" ma:format="Dropdown" ma:indexed="true" ma:internalName="DocumentYear" ma:readOnly="false">
      <xsd:simpleType>
        <xsd:restriction base="dms:Choice">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enumeration value="2020/2021"/>
          <xsd:enumeration value="2021/2022"/>
          <xsd:enumeration value="2022/2023"/>
          <xsd:enumeration value="2023/2024"/>
          <xsd:enumeration value="2024/2025"/>
          <xsd:enumeration value="2025/2026"/>
          <xsd:enumeration value="2026/2027"/>
        </xsd:restriction>
      </xsd:simpleType>
    </xsd:element>
    <xsd:element name="l5812f2bed84497fbab18b980a65674a" ma:index="12" nillable="true" ma:taxonomy="true" ma:internalName="l5812f2bed84497fbab18b980a65674a" ma:taxonomyFieldName="AssociatedLandlordTaxonomy" ma:displayName="Landlord" ma:default="" ma:fieldId="{55812f2b-ed84-497f-bab1-8b980a65674a}" ma:sspId="694d5e3d-88e3-4c55-b684-1c81dd55b717" ma:termSetId="c7296c8e-d0b4-47c4-ba6b-2185d6fc6890"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31e2fc2-1079-4c67-9672-ff009b7c7941}" ma:internalName="TaxCatchAll" ma:showField="CatchAllData" ma:web="52005520-400d-4adf-af6d-20043dca2777">
      <xsd:complexType>
        <xsd:complexContent>
          <xsd:extension base="dms:MultiChoiceLookup">
            <xsd:sequence>
              <xsd:element name="Value" type="dms:Lookup" maxOccurs="unbounded" minOccurs="0" nillable="true"/>
            </xsd:sequence>
          </xsd:extension>
        </xsd:complexContent>
      </xsd:complexType>
    </xsd:element>
    <xsd:element name="DocumentEffectiveDate" ma:index="14" ma:displayName="The effective date for the document" ma:format="DateOnly" ma:indexed="true" ma:internalName="DocumentEffectiveDate" ma:readOnly="false">
      <xsd:simpleType>
        <xsd:restriction base="dms:DateTime"/>
      </xsd:simpleType>
    </xsd:element>
    <xsd:element name="EngagementStatus" ma:index="17" nillable="true" ma:displayName="Engagement Status" ma:format="Dropdown" ma:internalName="EngagementStatus" ma:readOnly="false">
      <xsd:simpleType>
        <xsd:restriction base="dms:Choice">
          <xsd:enumeration value="High"/>
          <xsd:enumeration value="Medium"/>
          <xsd:enumeration value="Low (Nudge)"/>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e164af6d-1317-429b-abe7-09bd83d83b9c" elementFormDefault="qualified">
    <xsd:import namespace="http://schemas.microsoft.com/office/2006/documentManagement/types"/>
    <xsd:import namespace="http://schemas.microsoft.com/office/infopath/2007/PartnerControls"/>
    <xsd:element name="Submit" ma:index="15" nillable="true" ma:displayName="Submit" ma:default="0" ma:format="Dropdown" ma:internalName="Submit">
      <xsd:simpleType>
        <xsd:restriction base="dms:Boolean"/>
      </xsd:simpleType>
    </xsd:element>
    <xsd:element name="Uploaded" ma:index="16" nillable="true" ma:displayName="Uploaded" ma:default="0" ma:indexed="true" ma:internalName="Uploaded">
      <xsd:simpleType>
        <xsd:restriction base="dms:Boolea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elete" ma:index="22" nillable="true" ma:displayName="Delete" ma:default="0" ma:internalName="Delet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5C7875-262C-4CB6-8FA1-D8821959AC9E}">
  <ds:schemaRefs>
    <ds:schemaRef ds:uri="http://schemas.microsoft.com/office/2006/metadata/properties"/>
    <ds:schemaRef ds:uri="http://schemas.microsoft.com/office/infopath/2007/PartnerControls"/>
    <ds:schemaRef ds:uri="ec8e140b-d4d5-44c5-a724-8d3da6a1b374"/>
    <ds:schemaRef ds:uri="2a9809a5-478c-47ed-b19d-b0ab5c4c82e4"/>
  </ds:schemaRefs>
</ds:datastoreItem>
</file>

<file path=customXml/itemProps2.xml><?xml version="1.0" encoding="utf-8"?>
<ds:datastoreItem xmlns:ds="http://schemas.openxmlformats.org/officeDocument/2006/customXml" ds:itemID="{E016CA2B-4055-49C4-A620-62FCB06ABFE7}">
  <ds:schemaRefs>
    <ds:schemaRef ds:uri="http://schemas.microsoft.com/sharepoint/v3/contenttype/forms"/>
  </ds:schemaRefs>
</ds:datastoreItem>
</file>

<file path=customXml/itemProps3.xml><?xml version="1.0" encoding="utf-8"?>
<ds:datastoreItem xmlns:ds="http://schemas.openxmlformats.org/officeDocument/2006/customXml" ds:itemID="{D21DB628-4426-43A8-9080-4525EC1EF267}"/>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TotalTime>
  <Pages>35</Pages>
  <Words>11868</Words>
  <Characters>67654</Characters>
  <Application>Microsoft Office Word</Application>
  <DocSecurity>0</DocSecurity>
  <Lines>563</Lines>
  <Paragraphs>158</Paragraphs>
  <ScaleCrop>false</ScaleCrop>
  <Company/>
  <LinksUpToDate>false</LinksUpToDate>
  <CharactersWithSpaces>79364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Sleight</dc:creator>
  <cp:lastModifiedBy>Kirsty Porter</cp:lastModifiedBy>
  <cp:revision>4</cp:revision>
  <cp:lastPrinted>2025-09-03T08:48:00Z</cp:lastPrinted>
  <dcterms:created xsi:type="dcterms:W3CDTF">2026-07-03T12:06:00Z</dcterms:created>
  <dcterms:modified xsi:type="dcterms:W3CDTF">2026-07-03T12:08:00Z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2022-07-25T00:00:00Z</vt:filetime>
  </property>
  <property fmtid="{D5CDD505-2E9C-101B-9397-08002B2CF9AE}" pid="3" name="Creator">
    <vt:lpwstr>Microsoft® Word for Microsoft 365</vt:lpwstr>
  </property>
  <property fmtid="{D5CDD505-2E9C-101B-9397-08002B2CF9AE}" pid="4" name="LastSaved">
    <vt:filetime>2024-04-04T00:00:00Z</vt:filetime>
  </property>
  <property fmtid="{D5CDD505-2E9C-101B-9397-08002B2CF9AE}" pid="5" name="Producer">
    <vt:lpwstr>Microsoft® Word for Microsoft 365</vt:lpwstr>
  </property>
  <property fmtid="{D5CDD505-2E9C-101B-9397-08002B2CF9AE}" pid="6" name="GrammarlyDocumentId">
    <vt:lpwstr>21de65b092d62b75f942443bee6827585fd8fa4236ba48d8d719f06dd7f0ff65</vt:lpwstr>
  </property>
  <property fmtid="{D5CDD505-2E9C-101B-9397-08002B2CF9AE}" pid="7" name="ContentTypeId">
    <vt:lpwstr>0x0101007D7A1B75DA971B4C8A080D910E9A9B88</vt:lpwstr>
  </property>
  <property fmtid="{D5CDD505-2E9C-101B-9397-08002B2CF9AE}" pid="8" name="FinancialYear">
    <vt:lpwstr>40;#2024-2025|232a13d4-b92c-4d7e-acb5-49de781e9b49</vt:lpwstr>
  </property>
  <property fmtid="{D5CDD505-2E9C-101B-9397-08002B2CF9AE}" pid="9" name="Subsidiary">
    <vt:lpwstr>2;#Wheatley Homes Glasgow|47a481fa-6022-44bd-805b-2803b022d995</vt:lpwstr>
  </property>
  <property fmtid="{D5CDD505-2E9C-101B-9397-08002B2CF9AE}" pid="10" name="docLang">
    <vt:lpwstr>en</vt:lpwstr>
  </property>
  <property fmtid="{D5CDD505-2E9C-101B-9397-08002B2CF9AE}" pid="11" name="AssociatedLandlordTaxonomy">
    <vt:lpwstr>876;#Wheatley Homes Glasgow Limited|4023556f-8836-48e8-b602-8cfabe8dd6b5</vt:lpwstr>
  </property>
</Properties>
</file>